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D5A92AA">
      <w:pPr>
        <w:keepNext w:val="0"/>
        <w:keepLines w:val="0"/>
        <w:pageBreakBefore w:val="0"/>
        <w:widowControl w:val="0"/>
        <w:kinsoku/>
        <w:wordWrap/>
        <w:overflowPunct/>
        <w:topLinePunct w:val="0"/>
        <w:autoSpaceDE/>
        <w:autoSpaceDN/>
        <w:bidi w:val="0"/>
        <w:adjustRightInd/>
        <w:snapToGrid/>
        <w:spacing w:line="360" w:lineRule="auto"/>
        <w:jc w:val="both"/>
        <w:textAlignment w:val="auto"/>
        <w:rPr>
          <w:del w:id="0" w:author="Pseudo-" w:date="2026-10-28T14:44:40Z"/>
          <w:rFonts w:eastAsiaTheme="minorEastAsia" w:hint="eastAsia"/>
          <w:color w:val="000000" w:themeColor="text1"/>
          <w:sz w:val="21"/>
          <w:highlight w:val="none"/>
          <w:lang w:val="en-US" w:eastAsia="zh-CN"/>
          <w14:textFill>
            <w14:solidFill>
              <w14:schemeClr w14:val="tx1"/>
            </w14:solidFill>
          </w14:textFill>
        </w:rPr>
      </w:pPr>
      <w:bookmarkStart w:id="1" w:name="_GoBack"/>
      <w:bookmarkEnd w:id="1"/>
      <w:del w:id="2" w:author="Pseudo-" w:date="2026-10-28T14:44:40Z">
        <w:r>
          <w:rPr>
            <w:rFonts w:eastAsiaTheme="minorEastAsia" w:hint="eastAsia"/>
            <w:color w:val="000000" w:themeColor="text1"/>
            <w:sz w:val="21"/>
            <w:highlight w:val="none"/>
            <w:lang w:val="en-US" w:eastAsia="zh-CN"/>
            <w14:textFill>
              <w14:solidFill>
                <w14:schemeClr w14:val="tx1"/>
              </w14:solidFill>
            </w14:textFill>
          </w:rPr>
          <w:delText>返修 ，不要动文章格式，  保留修改痕迹。</w:delText>
        </w:r>
      </w:del>
    </w:p>
    <w:p w14:paraId="406B4E48">
      <w:pPr>
        <w:keepNext w:val="0"/>
        <w:keepLines w:val="0"/>
        <w:pageBreakBefore w:val="0"/>
        <w:widowControl w:val="0"/>
        <w:kinsoku/>
        <w:wordWrap/>
        <w:overflowPunct/>
        <w:topLinePunct w:val="0"/>
        <w:autoSpaceDE/>
        <w:autoSpaceDN/>
        <w:bidi w:val="0"/>
        <w:adjustRightInd/>
        <w:snapToGrid/>
        <w:spacing w:line="360" w:lineRule="auto"/>
        <w:jc w:val="both"/>
        <w:textAlignment w:val="auto"/>
        <w:rPr>
          <w:del w:id="3" w:author="Pseudo-" w:date="2026-10-28T14:44:40Z"/>
          <w:rFonts w:eastAsiaTheme="minorEastAsia" w:hint="eastAsia"/>
          <w:color w:val="000000" w:themeColor="text1"/>
          <w:sz w:val="21"/>
          <w:highlight w:val="none"/>
          <w:lang w:val="en-US" w:eastAsia="zh-CN"/>
          <w14:textFill>
            <w14:solidFill>
              <w14:schemeClr w14:val="tx1"/>
            </w14:solidFill>
          </w14:textFill>
        </w:rPr>
      </w:pPr>
    </w:p>
    <w:p w14:paraId="370C5B8C">
      <w:pPr>
        <w:keepNext w:val="0"/>
        <w:keepLines w:val="0"/>
        <w:pageBreakBefore w:val="0"/>
        <w:widowControl w:val="0"/>
        <w:kinsoku/>
        <w:wordWrap/>
        <w:overflowPunct/>
        <w:topLinePunct w:val="0"/>
        <w:autoSpaceDE/>
        <w:autoSpaceDN/>
        <w:bidi w:val="0"/>
        <w:adjustRightInd/>
        <w:snapToGrid/>
        <w:spacing w:line="360" w:lineRule="auto"/>
        <w:jc w:val="both"/>
        <w:textAlignment w:val="auto"/>
        <w:rPr>
          <w:del w:id="4" w:author="Pseudo-" w:date="2026-10-28T14:44:40Z"/>
          <w:rFonts w:eastAsiaTheme="minorEastAsia" w:hint="eastAsia"/>
          <w:color w:val="000000" w:themeColor="text1"/>
          <w:sz w:val="21"/>
          <w:highlight w:val="none"/>
          <w:lang w:val="en-US" w:eastAsia="zh-CN"/>
          <w14:textFill>
            <w14:solidFill>
              <w14:schemeClr w14:val="tx1"/>
            </w14:solidFill>
          </w14:textFill>
        </w:rPr>
      </w:pPr>
      <w:del w:id="5" w:author="Pseudo-" w:date="2026-10-28T14:44:40Z">
        <w:r>
          <w:rPr>
            <w:rFonts w:eastAsiaTheme="minorEastAsia" w:hint="eastAsia"/>
            <w:color w:val="000000" w:themeColor="text1"/>
            <w:sz w:val="21"/>
            <w:highlight w:val="none"/>
            <w:lang w:val="en-US" w:eastAsia="zh-CN"/>
            <w14:textFill>
              <w14:solidFill>
                <w14:schemeClr w14:val="tx1"/>
              </w14:solidFill>
            </w14:textFill>
          </w:rPr>
          <w:delText>返修稿的名称不要改哈 期刊数 几版都不要动</w:delText>
        </w:r>
      </w:del>
    </w:p>
    <w:p w14:paraId="6CF09C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eastAsiaTheme="minorEastAsia" w:hint="eastAsia"/>
          <w:color w:val="000000" w:themeColor="text1"/>
          <w:sz w:val="21"/>
          <w:highlight w:val="none"/>
          <w:lang w:val="en-US" w:eastAsia="zh-CN"/>
          <w14:textFill>
            <w14:solidFill>
              <w14:schemeClr w14:val="tx1"/>
            </w14:solidFill>
          </w14:textFill>
        </w:rPr>
      </w:pPr>
    </w:p>
    <w:p w14:paraId="55512F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eastAsiaTheme="minorEastAsia" w:hint="eastAsia"/>
          <w:color w:val="000000" w:themeColor="text1"/>
          <w:sz w:val="21"/>
          <w:highlight w:val="none"/>
          <w:lang w:eastAsia="zh-CN"/>
          <w14:textFill>
            <w14:solidFill>
              <w14:schemeClr w14:val="tx1"/>
            </w14:solidFill>
          </w14:textFill>
        </w:rPr>
      </w:pPr>
      <w:commentRangeStart w:id="6"/>
      <w:r>
        <w:rPr>
          <w:rFonts w:eastAsiaTheme="minorEastAsia" w:hint="eastAsia"/>
          <w:color w:val="000000" w:themeColor="text1"/>
          <w:sz w:val="21"/>
          <w:highlight w:val="none"/>
          <w:lang w:val="en-US" w:eastAsia="zh-CN"/>
          <w14:textFill>
            <w14:solidFill>
              <w14:schemeClr w14:val="tx1"/>
            </w14:solidFill>
          </w14:textFill>
        </w:rPr>
        <w:t>作者简介：</w:t>
      </w:r>
      <w:r>
        <w:rPr>
          <w:rFonts w:eastAsiaTheme="minorEastAsia" w:hint="eastAsia"/>
          <w:color w:val="000000" w:themeColor="text1"/>
          <w:sz w:val="21"/>
          <w:highlight w:val="none"/>
          <w14:textFill>
            <w14:solidFill>
              <w14:schemeClr w14:val="tx1"/>
            </w14:solidFill>
          </w14:textFill>
        </w:rPr>
        <w:t>李石琳</w:t>
      </w:r>
      <w:r>
        <w:rPr>
          <w:rFonts w:hint="eastAsia"/>
          <w:color w:val="000000" w:themeColor="text1"/>
          <w:sz w:val="21"/>
          <w:highlight w:val="none"/>
          <w:lang w:eastAsia="zh-CN"/>
          <w14:textFill>
            <w14:solidFill>
              <w14:schemeClr w14:val="tx1"/>
            </w14:solidFill>
          </w14:textFill>
        </w:rPr>
        <w:t>（</w:t>
      </w:r>
      <w:r>
        <w:rPr>
          <w:rFonts w:eastAsiaTheme="minorEastAsia" w:hint="default"/>
          <w:color w:val="000000" w:themeColor="text1"/>
          <w:sz w:val="21"/>
          <w:highlight w:val="none"/>
          <w:lang w:val="en-US" w:eastAsia="zh-CN"/>
          <w14:textFill>
            <w14:solidFill>
              <w14:schemeClr w14:val="tx1"/>
            </w14:solidFill>
          </w14:textFill>
        </w:rPr>
        <w:t>1990</w:t>
      </w:r>
      <w:r>
        <w:rPr>
          <w:rFonts w:hint="eastAsia"/>
          <w:color w:val="000000" w:themeColor="text1"/>
          <w:sz w:val="21"/>
          <w:highlight w:val="none"/>
          <w:lang w:val="en-US" w:eastAsia="zh-CN"/>
          <w14:textFill>
            <w14:solidFill>
              <w14:schemeClr w14:val="tx1"/>
            </w14:solidFill>
          </w14:textFill>
        </w:rPr>
        <w:t>.</w:t>
      </w:r>
      <w:r>
        <w:rPr>
          <w:rFonts w:eastAsiaTheme="minorEastAsia" w:hint="default"/>
          <w:color w:val="000000" w:themeColor="text1"/>
          <w:sz w:val="21"/>
          <w:highlight w:val="none"/>
          <w:lang w:val="en-US" w:eastAsia="zh-CN"/>
          <w14:textFill>
            <w14:solidFill>
              <w14:schemeClr w14:val="tx1"/>
            </w14:solidFill>
          </w14:textFill>
        </w:rPr>
        <w:t>2</w:t>
      </w:r>
      <w:r>
        <w:rPr>
          <w:rFonts w:hint="eastAsia"/>
          <w:color w:val="000000" w:themeColor="text1"/>
          <w:sz w:val="21"/>
          <w:highlight w:val="none"/>
          <w:lang w:val="en-US" w:eastAsia="zh-CN"/>
          <w14:textFill>
            <w14:solidFill>
              <w14:schemeClr w14:val="tx1"/>
            </w14:solidFill>
          </w14:textFill>
        </w:rPr>
        <w:t>-</w:t>
      </w:r>
      <w:r>
        <w:rPr>
          <w:rFonts w:hint="eastAsia"/>
          <w:color w:val="000000" w:themeColor="text1"/>
          <w:sz w:val="21"/>
          <w:highlight w:val="none"/>
          <w:lang w:eastAsia="zh-CN"/>
          <w14:textFill>
            <w14:solidFill>
              <w14:schemeClr w14:val="tx1"/>
            </w14:solidFill>
          </w14:textFill>
        </w:rPr>
        <w:t>）</w:t>
      </w:r>
      <w:r>
        <w:rPr>
          <w:rFonts w:eastAsiaTheme="minorEastAsia" w:hint="default"/>
          <w:color w:val="000000" w:themeColor="text1"/>
          <w:sz w:val="21"/>
          <w:highlight w:val="none"/>
          <w:lang w:val="en-US" w:eastAsia="zh-CN"/>
          <w14:textFill>
            <w14:solidFill>
              <w14:schemeClr w14:val="tx1"/>
            </w14:solidFill>
          </w14:textFill>
        </w:rPr>
        <w:t>男</w:t>
      </w:r>
      <w:r>
        <w:rPr>
          <w:rFonts w:eastAsiaTheme="minorEastAsia" w:hint="eastAsia"/>
          <w:color w:val="000000" w:themeColor="text1"/>
          <w:sz w:val="21"/>
          <w:highlight w:val="none"/>
          <w:lang w:val="en-US" w:eastAsia="zh-CN"/>
          <w14:textFill>
            <w14:solidFill>
              <w14:schemeClr w14:val="tx1"/>
            </w14:solidFill>
          </w14:textFill>
        </w:rPr>
        <w:t>，</w:t>
      </w:r>
      <w:r>
        <w:rPr>
          <w:rFonts w:eastAsiaTheme="minorEastAsia" w:hint="default"/>
          <w:color w:val="000000" w:themeColor="text1"/>
          <w:sz w:val="21"/>
          <w:highlight w:val="none"/>
          <w:lang w:val="en-US" w:eastAsia="zh-CN"/>
          <w14:textFill>
            <w14:solidFill>
              <w14:schemeClr w14:val="tx1"/>
            </w14:solidFill>
          </w14:textFill>
        </w:rPr>
        <w:t>汉</w:t>
      </w:r>
      <w:r>
        <w:rPr>
          <w:rFonts w:hint="eastAsia"/>
          <w:color w:val="000000" w:themeColor="text1"/>
          <w:sz w:val="21"/>
          <w:highlight w:val="none"/>
          <w:lang w:val="en-US" w:eastAsia="zh-CN"/>
          <w14:textFill>
            <w14:solidFill>
              <w14:schemeClr w14:val="tx1"/>
            </w14:solidFill>
          </w14:textFill>
        </w:rPr>
        <w:t>族</w:t>
      </w:r>
      <w:r>
        <w:rPr>
          <w:rFonts w:eastAsiaTheme="minorEastAsia" w:hint="eastAsia"/>
          <w:color w:val="000000" w:themeColor="text1"/>
          <w:sz w:val="21"/>
          <w:highlight w:val="none"/>
          <w:lang w:val="en-US" w:eastAsia="zh-CN"/>
          <w14:textFill>
            <w14:solidFill>
              <w14:schemeClr w14:val="tx1"/>
            </w14:solidFill>
          </w14:textFill>
        </w:rPr>
        <w:t>，</w:t>
      </w:r>
      <w:r>
        <w:rPr>
          <w:rFonts w:eastAsiaTheme="minorEastAsia" w:hint="default"/>
          <w:color w:val="000000" w:themeColor="text1"/>
          <w:sz w:val="21"/>
          <w:highlight w:val="none"/>
          <w:lang w:val="en-US" w:eastAsia="zh-CN"/>
          <w14:textFill>
            <w14:solidFill>
              <w14:schemeClr w14:val="tx1"/>
            </w14:solidFill>
          </w14:textFill>
        </w:rPr>
        <w:t>安徽省合肥市</w:t>
      </w:r>
      <w:r>
        <w:rPr>
          <w:rFonts w:hint="eastAsia"/>
          <w:color w:val="000000" w:themeColor="text1"/>
          <w:sz w:val="21"/>
          <w:highlight w:val="none"/>
          <w:lang w:val="en-US" w:eastAsia="zh-CN"/>
          <w14:textFill>
            <w14:solidFill>
              <w14:schemeClr w14:val="tx1"/>
            </w14:solidFill>
          </w14:textFill>
        </w:rPr>
        <w:t>人</w:t>
      </w:r>
      <w:r>
        <w:rPr>
          <w:rFonts w:eastAsiaTheme="minorEastAsia" w:hint="eastAsia"/>
          <w:color w:val="000000" w:themeColor="text1"/>
          <w:sz w:val="21"/>
          <w:highlight w:val="none"/>
          <w:lang w:val="en-US" w:eastAsia="zh-CN"/>
          <w14:textFill>
            <w14:solidFill>
              <w14:schemeClr w14:val="tx1"/>
            </w14:solidFill>
          </w14:textFill>
        </w:rPr>
        <w:t>，</w:t>
      </w:r>
      <w:r>
        <w:rPr>
          <w:rFonts w:eastAsiaTheme="minorEastAsia" w:hint="default"/>
          <w:color w:val="000000" w:themeColor="text1"/>
          <w:sz w:val="21"/>
          <w:highlight w:val="none"/>
          <w:lang w:val="en-US" w:eastAsia="zh-CN"/>
          <w14:textFill>
            <w14:solidFill>
              <w14:schemeClr w14:val="tx1"/>
            </w14:solidFill>
          </w14:textFill>
        </w:rPr>
        <w:t>本科</w:t>
      </w:r>
      <w:r>
        <w:rPr>
          <w:rFonts w:eastAsiaTheme="minorEastAsia" w:hint="eastAsia"/>
          <w:color w:val="000000" w:themeColor="text1"/>
          <w:sz w:val="21"/>
          <w:highlight w:val="none"/>
          <w:lang w:val="en-US" w:eastAsia="zh-CN"/>
          <w14:textFill>
            <w14:solidFill>
              <w14:schemeClr w14:val="tx1"/>
            </w14:solidFill>
          </w14:textFill>
        </w:rPr>
        <w:t>，</w:t>
      </w:r>
      <w:r>
        <w:rPr>
          <w:rFonts w:eastAsiaTheme="minorEastAsia" w:hint="default"/>
          <w:color w:val="000000" w:themeColor="text1"/>
          <w:sz w:val="21"/>
          <w:highlight w:val="none"/>
          <w:lang w:val="en-US" w:eastAsia="zh-CN"/>
          <w14:textFill>
            <w14:solidFill>
              <w14:schemeClr w14:val="tx1"/>
            </w14:solidFill>
          </w14:textFill>
        </w:rPr>
        <w:t>工程师</w:t>
      </w:r>
      <w:r>
        <w:rPr>
          <w:rFonts w:hint="eastAsia"/>
          <w:color w:val="000000" w:themeColor="text1"/>
          <w:sz w:val="21"/>
          <w:highlight w:val="none"/>
          <w:lang w:val="en-US" w:eastAsia="zh-CN"/>
          <w14:textFill>
            <w14:solidFill>
              <w14:schemeClr w14:val="tx1"/>
            </w14:solidFill>
          </w14:textFill>
        </w:rPr>
        <w:t>，</w:t>
      </w:r>
      <w:r>
        <w:rPr>
          <w:rFonts w:eastAsiaTheme="minorEastAsia" w:hint="default"/>
          <w:color w:val="000000" w:themeColor="text1"/>
          <w:sz w:val="21"/>
          <w:highlight w:val="none"/>
          <w:lang w:val="en-US" w:eastAsia="zh-CN"/>
          <w14:textFill>
            <w14:solidFill>
              <w14:schemeClr w14:val="tx1"/>
            </w14:solidFill>
          </w14:textFill>
        </w:rPr>
        <w:t>研究方向：电梯检验检测工作</w:t>
      </w:r>
      <w:commentRangeEnd w:id="6"/>
      <w:r>
        <w:commentReference w:id="6"/>
      </w:r>
    </w:p>
    <w:p w14:paraId="4781FC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电梯检验中智能化检测设备的效能</w:t>
      </w:r>
      <w:ins w:id="7" w:author="Pseudo-" w:date="2026-10-28T14:33:46Z">
        <w:r>
          <w:rPr>
            <w:rFonts w:hint="eastAsia"/>
            <w:color w:val="000000" w:themeColor="text1"/>
            <w:sz w:val="21"/>
            <w:highlight w:val="none"/>
            <w:lang w:val="en-US" w:eastAsia="zh-CN"/>
            <w14:textFill>
              <w14:solidFill>
                <w14:schemeClr w14:val="tx1"/>
              </w14:solidFill>
            </w14:textFill>
          </w:rPr>
          <w:t>影响</w:t>
        </w:r>
      </w:ins>
      <w:ins w:id="8" w:author="Pseudo-" w:date="2026-10-28T14:33:47Z">
        <w:r>
          <w:rPr>
            <w:rFonts w:hint="eastAsia"/>
            <w:color w:val="000000" w:themeColor="text1"/>
            <w:sz w:val="21"/>
            <w:highlight w:val="none"/>
            <w:lang w:val="en-US" w:eastAsia="zh-CN"/>
            <w14:textFill>
              <w14:solidFill>
                <w14:schemeClr w14:val="tx1"/>
              </w14:solidFill>
            </w14:textFill>
          </w:rPr>
          <w:t>因素</w:t>
        </w:r>
      </w:ins>
      <w:r>
        <w:rPr>
          <w:rFonts w:eastAsiaTheme="minorEastAsia" w:hint="eastAsia"/>
          <w:color w:val="000000" w:themeColor="text1"/>
          <w:sz w:val="21"/>
          <w:highlight w:val="none"/>
          <w14:textFill>
            <w14:solidFill>
              <w14:schemeClr w14:val="tx1"/>
            </w14:solidFill>
          </w14:textFill>
        </w:rPr>
        <w:t>与推广</w:t>
      </w:r>
      <w:ins w:id="9" w:author="Pseudo-" w:date="2026-10-28T14:33:57Z">
        <w:r>
          <w:rPr>
            <w:rFonts w:hint="eastAsia"/>
            <w:color w:val="000000" w:themeColor="text1"/>
            <w:sz w:val="21"/>
            <w:highlight w:val="none"/>
            <w:lang w:val="en-US" w:eastAsia="zh-CN"/>
            <w14:textFill>
              <w14:solidFill>
                <w14:schemeClr w14:val="tx1"/>
              </w14:solidFill>
            </w14:textFill>
          </w:rPr>
          <w:t>路径</w:t>
        </w:r>
      </w:ins>
      <w:ins w:id="10" w:author="Pseudo-" w:date="2026-10-28T14:33:58Z">
        <w:r>
          <w:rPr>
            <w:rFonts w:hint="eastAsia"/>
            <w:color w:val="000000" w:themeColor="text1"/>
            <w:sz w:val="21"/>
            <w:highlight w:val="none"/>
            <w:lang w:val="en-US" w:eastAsia="zh-CN"/>
            <w14:textFill>
              <w14:solidFill>
                <w14:schemeClr w14:val="tx1"/>
              </w14:solidFill>
            </w14:textFill>
          </w:rPr>
          <w:t>讨论</w:t>
        </w:r>
      </w:ins>
      <w:del w:id="11" w:author="Pseudo-" w:date="2026-10-28T14:33:56Z">
        <w:r>
          <w:rPr>
            <w:rFonts w:eastAsiaTheme="minorEastAsia" w:hint="eastAsia"/>
            <w:color w:val="000000" w:themeColor="text1"/>
            <w:sz w:val="21"/>
            <w:highlight w:val="none"/>
            <w14:textFill>
              <w14:solidFill>
                <w14:schemeClr w14:val="tx1"/>
              </w14:solidFill>
            </w14:textFill>
          </w:rPr>
          <w:delText>策</w:delText>
        </w:r>
      </w:del>
      <w:del w:id="12" w:author="Pseudo-" w:date="2026-10-28T14:33:55Z">
        <w:r>
          <w:rPr>
            <w:rFonts w:eastAsiaTheme="minorEastAsia" w:hint="eastAsia"/>
            <w:color w:val="000000" w:themeColor="text1"/>
            <w:sz w:val="21"/>
            <w:highlight w:val="none"/>
            <w14:textFill>
              <w14:solidFill>
                <w14:schemeClr w14:val="tx1"/>
              </w14:solidFill>
            </w14:textFill>
          </w:rPr>
          <w:delText>略</w:delText>
        </w:r>
      </w:del>
    </w:p>
    <w:p w14:paraId="43643E9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李石琳</w:t>
      </w:r>
    </w:p>
    <w:p w14:paraId="7D55BF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eastAsiaTheme="minorEastAsia" w:hint="eastAsia"/>
          <w:color w:val="000000" w:themeColor="text1"/>
          <w:sz w:val="21"/>
          <w:highlight w:val="none"/>
          <w:lang w:val="en-US" w:eastAsia="zh-CN"/>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安徽省特种设备检测院</w:t>
      </w:r>
      <w:r>
        <w:rPr>
          <w:rFonts w:eastAsiaTheme="minorEastAsia" w:hint="eastAsia"/>
          <w:color w:val="000000" w:themeColor="text1"/>
          <w:sz w:val="21"/>
          <w:highlight w:val="none"/>
          <w:lang w:val="en-US" w:eastAsia="zh-CN"/>
          <w14:textFill>
            <w14:solidFill>
              <w14:schemeClr w14:val="tx1"/>
            </w14:solidFill>
          </w14:textFill>
        </w:rPr>
        <w:t xml:space="preserve"> 安徽省合肥市 230001</w:t>
      </w:r>
    </w:p>
    <w:p w14:paraId="5503526B">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摘要</w:t>
      </w:r>
      <w:r>
        <w:rPr>
          <w:rFonts w:eastAsiaTheme="minorEastAsia" w:hint="eastAsia"/>
          <w:color w:val="000000" w:themeColor="text1"/>
          <w:sz w:val="21"/>
          <w:highlight w:val="none"/>
          <w:lang w:eastAsia="zh-CN"/>
          <w14:textFill>
            <w14:solidFill>
              <w14:schemeClr w14:val="tx1"/>
            </w14:solidFill>
          </w14:textFill>
        </w:rPr>
        <w:t>：</w:t>
      </w:r>
      <w:r>
        <w:rPr>
          <w:rFonts w:eastAsiaTheme="minorEastAsia" w:hint="eastAsia"/>
          <w:color w:val="000000" w:themeColor="text1"/>
          <w:sz w:val="21"/>
          <w:highlight w:val="none"/>
          <w14:textFill>
            <w14:solidFill>
              <w14:schemeClr w14:val="tx1"/>
            </w14:solidFill>
          </w14:textFill>
        </w:rPr>
        <w:t>我国电梯保有量持续增长，老旧电梯逐年增多，电梯安全检验属于特种设备民生监管的重点工作，搭建起智</w:t>
      </w:r>
      <w:r>
        <w:rPr>
          <w:rFonts w:eastAsiaTheme="minorEastAsia" w:hint="eastAsia"/>
          <w:color w:val="000000" w:themeColor="text1"/>
          <w:sz w:val="21"/>
          <w:highlight w:val="none"/>
          <w:lang w:eastAsia="zh-CN"/>
          <w14:textFill>
            <w14:solidFill>
              <w14:schemeClr w14:val="tx1"/>
            </w14:solidFill>
          </w14:textFill>
        </w:rPr>
        <w:t>能化</w:t>
      </w:r>
      <w:r>
        <w:rPr>
          <w:rFonts w:eastAsiaTheme="minorEastAsia" w:hint="eastAsia"/>
          <w:color w:val="000000" w:themeColor="text1"/>
          <w:sz w:val="21"/>
          <w:highlight w:val="none"/>
          <w14:textFill>
            <w14:solidFill>
              <w14:schemeClr w14:val="tx1"/>
            </w14:solidFill>
          </w14:textFill>
        </w:rPr>
        <w:t>检测设备综合效能评价体系，对智能设备在</w:t>
      </w:r>
      <w:r>
        <w:rPr>
          <w:rFonts w:ascii="宋体" w:hAnsi="宋体" w:eastAsiaTheme="minorEastAsia" w:cs="宋体"/>
          <w:color w:val="000000" w:themeColor="text1"/>
          <w:sz w:val="21"/>
          <w:szCs w:val="24"/>
          <w:highlight w:val="none"/>
          <w14:textFill>
            <w14:solidFill>
              <w14:schemeClr w14:val="tx1"/>
            </w14:solidFill>
          </w14:textFill>
        </w:rPr>
        <w:t>电梯监督检验、定期检验、</w:t>
      </w:r>
      <w:r>
        <w:rPr>
          <w:rFonts w:ascii="宋体" w:hAnsi="宋体" w:eastAsiaTheme="minorEastAsia" w:cs="宋体" w:hint="eastAsia"/>
          <w:color w:val="000000" w:themeColor="text1"/>
          <w:sz w:val="21"/>
          <w:szCs w:val="24"/>
          <w:highlight w:val="none"/>
          <w:lang w:val="en-US" w:eastAsia="zh-CN"/>
          <w14:textFill>
            <w14:solidFill>
              <w14:schemeClr w14:val="tx1"/>
            </w14:solidFill>
          </w14:textFill>
        </w:rPr>
        <w:t>隐患排查、老</w:t>
      </w:r>
      <w:r>
        <w:rPr>
          <w:rFonts w:ascii="宋体" w:hAnsi="宋体" w:eastAsiaTheme="minorEastAsia" w:cs="宋体"/>
          <w:color w:val="000000" w:themeColor="text1"/>
          <w:sz w:val="21"/>
          <w:szCs w:val="24"/>
          <w:highlight w:val="none"/>
          <w14:textFill>
            <w14:solidFill>
              <w14:schemeClr w14:val="tx1"/>
            </w14:solidFill>
          </w14:textFill>
        </w:rPr>
        <w:t>旧电梯安全评估等检验过程中发挥作用的程</w:t>
      </w:r>
      <w:r>
        <w:rPr>
          <w:rFonts w:ascii="宋体" w:hAnsi="宋体" w:eastAsiaTheme="minorEastAsia" w:cs="宋体" w:hint="eastAsia"/>
          <w:color w:val="000000" w:themeColor="text1"/>
          <w:sz w:val="21"/>
          <w:szCs w:val="24"/>
          <w:highlight w:val="none"/>
          <w:lang w:val="en-US" w:eastAsia="zh-CN"/>
          <w14:textFill>
            <w14:solidFill>
              <w14:schemeClr w14:val="tx1"/>
            </w14:solidFill>
          </w14:textFill>
        </w:rPr>
        <w:t>度做出客观</w:t>
      </w:r>
      <w:r>
        <w:rPr>
          <w:rFonts w:ascii="宋体" w:hAnsi="宋体" w:eastAsiaTheme="minorEastAsia" w:cs="宋体"/>
          <w:color w:val="000000" w:themeColor="text1"/>
          <w:sz w:val="21"/>
          <w:szCs w:val="24"/>
          <w:highlight w:val="none"/>
          <w14:textFill>
            <w14:solidFill>
              <w14:schemeClr w14:val="tx1"/>
            </w14:solidFill>
          </w14:textFill>
        </w:rPr>
        <w:t>分析，针对目前设</w:t>
      </w:r>
      <w:r>
        <w:rPr>
          <w:rFonts w:eastAsiaTheme="minorEastAsia" w:hint="eastAsia"/>
          <w:color w:val="000000" w:themeColor="text1"/>
          <w:sz w:val="21"/>
          <w:highlight w:val="none"/>
          <w:lang w:eastAsia="zh-CN"/>
          <w14:textFill>
            <w14:solidFill>
              <w14:schemeClr w14:val="tx1"/>
            </w14:solidFill>
          </w14:textFill>
        </w:rPr>
        <w:t>备</w:t>
      </w:r>
      <w:r>
        <w:rPr>
          <w:rFonts w:ascii="宋体" w:hAnsi="宋体" w:eastAsiaTheme="minorEastAsia" w:cs="宋体"/>
          <w:color w:val="000000" w:themeColor="text1"/>
          <w:sz w:val="21"/>
          <w:szCs w:val="24"/>
          <w:highlight w:val="none"/>
          <w14:textFill>
            <w14:solidFill>
              <w14:schemeClr w14:val="tx1"/>
            </w14:solidFill>
          </w14:textFill>
        </w:rPr>
        <w:t>推广过程中出现的技术匹配程度差异大、采购费用高、运维保障薄弱等难题，依照特种设备数字化转</w:t>
      </w:r>
      <w:r>
        <w:rPr>
          <w:rFonts w:eastAsiaTheme="minorEastAsia" w:hint="eastAsia"/>
          <w:color w:val="000000" w:themeColor="text1"/>
          <w:sz w:val="21"/>
          <w:highlight w:val="none"/>
          <w14:textFill>
            <w14:solidFill>
              <w14:schemeClr w14:val="tx1"/>
            </w14:solidFill>
          </w14:textFill>
        </w:rPr>
        <w:t>型政策以及基层检验实际操作的情况出发，提出分层匹配推广、多元化资金负担减轻等推广</w:t>
      </w:r>
      <w:r>
        <w:rPr>
          <w:rFonts w:eastAsiaTheme="minorEastAsia" w:hint="eastAsia"/>
          <w:color w:val="000000" w:themeColor="text1"/>
          <w:sz w:val="21"/>
          <w:highlight w:val="none"/>
          <w:lang w:val="en-US" w:eastAsia="zh-CN"/>
          <w14:textFill>
            <w14:solidFill>
              <w14:schemeClr w14:val="tx1"/>
            </w14:solidFill>
          </w14:textFill>
        </w:rPr>
        <w:t>办</w:t>
      </w:r>
      <w:r>
        <w:rPr>
          <w:rFonts w:eastAsiaTheme="minorEastAsia" w:hint="eastAsia"/>
          <w:color w:val="000000" w:themeColor="text1"/>
          <w:sz w:val="21"/>
          <w:highlight w:val="none"/>
          <w14:textFill>
            <w14:solidFill>
              <w14:schemeClr w14:val="tx1"/>
            </w14:solidFill>
          </w14:textFill>
        </w:rPr>
        <w:t>法，期望</w:t>
      </w:r>
      <w:r>
        <w:rPr>
          <w:rFonts w:eastAsiaTheme="minorEastAsia" w:hint="eastAsia"/>
          <w:color w:val="000000" w:themeColor="text1"/>
          <w:sz w:val="21"/>
          <w:highlight w:val="none"/>
          <w:lang w:eastAsia="zh-CN"/>
          <w14:textFill>
            <w14:solidFill>
              <w14:schemeClr w14:val="tx1"/>
            </w14:solidFill>
          </w14:textFill>
        </w:rPr>
        <w:t>能</w:t>
      </w:r>
      <w:r>
        <w:rPr>
          <w:rFonts w:eastAsiaTheme="minorEastAsia" w:hint="eastAsia"/>
          <w:color w:val="000000" w:themeColor="text1"/>
          <w:sz w:val="21"/>
          <w:highlight w:val="none"/>
          <w:lang w:val="en-US" w:eastAsia="zh-CN"/>
          <w14:textFill>
            <w14:solidFill>
              <w14:schemeClr w14:val="tx1"/>
            </w14:solidFill>
          </w14:textFill>
        </w:rPr>
        <w:t>提升</w:t>
      </w:r>
      <w:r>
        <w:rPr>
          <w:rFonts w:eastAsiaTheme="minorEastAsia" w:hint="eastAsia"/>
          <w:color w:val="000000" w:themeColor="text1"/>
          <w:sz w:val="21"/>
          <w:highlight w:val="none"/>
          <w14:textFill>
            <w14:solidFill>
              <w14:schemeClr w14:val="tx1"/>
            </w14:solidFill>
          </w14:textFill>
        </w:rPr>
        <w:t>电梯检验</w:t>
      </w:r>
      <w:r>
        <w:rPr>
          <w:rFonts w:eastAsiaTheme="minorEastAsia" w:hint="eastAsia"/>
          <w:color w:val="000000" w:themeColor="text1"/>
          <w:sz w:val="21"/>
          <w:highlight w:val="none"/>
          <w:lang w:val="en-US" w:eastAsia="zh-CN"/>
          <w14:textFill>
            <w14:solidFill>
              <w14:schemeClr w14:val="tx1"/>
            </w14:solidFill>
          </w14:textFill>
        </w:rPr>
        <w:t>的质量和速度，</w:t>
      </w:r>
      <w:r>
        <w:rPr>
          <w:rFonts w:eastAsiaTheme="minorEastAsia" w:hint="eastAsia"/>
          <w:color w:val="000000" w:themeColor="text1"/>
          <w:sz w:val="21"/>
          <w:highlight w:val="none"/>
          <w14:textFill>
            <w14:solidFill>
              <w14:schemeClr w14:val="tx1"/>
            </w14:solidFill>
          </w14:textFill>
        </w:rPr>
        <w:t>加强公共安全的屏障。</w:t>
      </w:r>
    </w:p>
    <w:p w14:paraId="247A18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关键词</w:t>
      </w:r>
      <w:r>
        <w:rPr>
          <w:rFonts w:eastAsiaTheme="minorEastAsia" w:hint="eastAsia"/>
          <w:color w:val="000000" w:themeColor="text1"/>
          <w:sz w:val="21"/>
          <w:highlight w:val="none"/>
          <w:lang w:eastAsia="zh-CN"/>
          <w14:textFill>
            <w14:solidFill>
              <w14:schemeClr w14:val="tx1"/>
            </w14:solidFill>
          </w14:textFill>
        </w:rPr>
        <w:t>：</w:t>
      </w:r>
      <w:r>
        <w:rPr>
          <w:rFonts w:eastAsiaTheme="minorEastAsia" w:hint="eastAsia"/>
          <w:color w:val="000000" w:themeColor="text1"/>
          <w:sz w:val="21"/>
          <w:highlight w:val="none"/>
          <w14:textFill>
            <w14:solidFill>
              <w14:schemeClr w14:val="tx1"/>
            </w14:solidFill>
          </w14:textFill>
        </w:rPr>
        <w:t>电梯检验；智能化检测设备；效能评估；安全监管</w:t>
      </w:r>
    </w:p>
    <w:p w14:paraId="122521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p>
    <w:p w14:paraId="46250D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城镇化快速推进使城市高层建筑、商业设施不断增加，电梯运行的安全牵涉到群众的生命财产安全和社会公共安全。目</w:t>
      </w:r>
      <w:r>
        <w:rPr>
          <w:rFonts w:eastAsiaTheme="minorEastAsia" w:hint="eastAsia"/>
          <w:color w:val="000000" w:themeColor="text1"/>
          <w:sz w:val="21"/>
          <w:highlight w:val="none"/>
          <w:lang w:eastAsia="zh-CN"/>
          <w14:textFill>
            <w14:solidFill>
              <w14:schemeClr w14:val="tx1"/>
            </w14:solidFill>
          </w14:textFill>
        </w:rPr>
        <w:t>前我</w:t>
      </w:r>
      <w:r>
        <w:rPr>
          <w:rFonts w:eastAsiaTheme="minorEastAsia" w:hint="eastAsia"/>
          <w:color w:val="000000" w:themeColor="text1"/>
          <w:sz w:val="21"/>
          <w:highlight w:val="none"/>
          <w14:textFill>
            <w14:solidFill>
              <w14:schemeClr w14:val="tx1"/>
            </w14:solidFill>
          </w14:textFill>
        </w:rPr>
        <w:t>国在用电梯总量位居世界前列，新增电梯年年递增的同时，服役超过十五年以上的老旧电梯也陆续进入了高故障率期，电梯检验监管也面临着增量管理、存量治理以及老旧风险防范这三重压力。在这种环境下，对智能化检测设备的效能进行科学的评价，梳理推广的堵点，制定出有较强的针对性和可操作性的推广策略，对于推进电梯检验行业的数字化转型、提高电梯安全治理水平有着十分重要的现实意义。</w:t>
      </w:r>
    </w:p>
    <w:p w14:paraId="4C24B3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lang w:val="en-US" w:eastAsia="zh-CN"/>
          <w14:textFill>
            <w14:solidFill>
              <w14:schemeClr w14:val="tx1"/>
            </w14:solidFill>
          </w14:textFill>
        </w:rPr>
        <w:t>1</w:t>
      </w:r>
      <w:r>
        <w:rPr>
          <w:rFonts w:eastAsiaTheme="minorEastAsia" w:hint="eastAsia"/>
          <w:color w:val="000000" w:themeColor="text1"/>
          <w:sz w:val="21"/>
          <w:highlight w:val="none"/>
          <w14:textFill>
            <w14:solidFill>
              <w14:schemeClr w14:val="tx1"/>
            </w14:solidFill>
          </w14:textFill>
        </w:rPr>
        <w:t>多维量化锚定基准</w:t>
      </w:r>
      <w:r>
        <w:rPr>
          <w:rFonts w:eastAsiaTheme="minorEastAsia" w:hint="eastAsia"/>
          <w:color w:val="000000" w:themeColor="text1"/>
          <w:sz w:val="21"/>
          <w:highlight w:val="none"/>
          <w:lang w:eastAsia="zh-CN"/>
          <w14:textFill>
            <w14:solidFill>
              <w14:schemeClr w14:val="tx1"/>
            </w14:solidFill>
          </w14:textFill>
        </w:rPr>
        <w:t>：</w:t>
      </w:r>
      <w:r>
        <w:rPr>
          <w:rFonts w:eastAsiaTheme="minorEastAsia" w:hint="eastAsia"/>
          <w:color w:val="000000" w:themeColor="text1"/>
          <w:sz w:val="21"/>
          <w:highlight w:val="none"/>
          <w14:textFill>
            <w14:solidFill>
              <w14:schemeClr w14:val="tx1"/>
            </w14:solidFill>
          </w14:textFill>
        </w:rPr>
        <w:t>电梯检验智能化检测设备综合效能评估</w:t>
      </w:r>
    </w:p>
    <w:p w14:paraId="2A5309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1.1提升检测精准程度，夯实电梯检验数据基础</w:t>
      </w:r>
    </w:p>
    <w:p w14:paraId="5DACFA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检验数据的准确可靠是判定电梯安全隐患和出具检验结论的重要依据，是智能化检测设备最主要的应用价值。传统的手工检验使用卷尺、秒表和普通的测力计等简易设备进行检测，各种参数都是通过人工读数来记录的，误差较大，对于隐蔽性的隐患不能作出准确的判断</w:t>
      </w:r>
      <w:r>
        <w:rPr>
          <w:rFonts w:eastAsiaTheme="minorEastAsia" w:hint="eastAsia"/>
          <w:color w:val="000000" w:themeColor="text1"/>
          <w:sz w:val="21"/>
          <w:highlight w:val="yellow"/>
          <w:vertAlign w:val="superscript"/>
          <w:lang w:val="en-US" w:eastAsia="zh-CN"/>
          <w14:textFill>
            <w14:solidFill>
              <w14:schemeClr w14:val="tx1"/>
            </w14:solidFill>
          </w14:textFill>
        </w:rPr>
        <w:t>[1]</w:t>
      </w:r>
      <w:r>
        <w:rPr>
          <w:rFonts w:eastAsiaTheme="minorEastAsia" w:hint="eastAsia"/>
          <w:color w:val="000000" w:themeColor="text1"/>
          <w:sz w:val="21"/>
          <w:highlight w:val="none"/>
          <w14:textFill>
            <w14:solidFill>
              <w14:schemeClr w14:val="tx1"/>
            </w14:solidFill>
          </w14:textFill>
        </w:rPr>
        <w:t>。尤其对于限速器动作速度、制动性能、曳引能力这些重要的安全项目检测而言，人工检测的误差很容易造成临界隐患的判断出现偏差，长期留下的安全隐患很难消除。智能化检测设备装有高精度的传感器以及自动校准系统，符合目前电梯检验计量规范的规定，检测参数准确度高，可以全部自动采集数据、计算、校准，减少人</w:t>
      </w:r>
      <w:ins w:id="13" w:author="Pseudo-" w:date="2026-10-28T14:38:16Z">
        <w:r>
          <w:rPr>
            <w:rFonts w:eastAsiaTheme="minorEastAsia" w:hint="eastAsia"/>
            <w:color w:val="000000" w:themeColor="text1"/>
            <w:sz w:val="21"/>
            <w:highlight w:val="none"/>
            <w14:textFill>
              <w14:solidFill>
                <w14:schemeClr w14:val="tx1"/>
              </w14:solidFill>
            </w14:textFill>
          </w:rPr>
          <w:t>为读数、手工记录带来的主观因素的影响，但是无法完全消除由于设备不匹配、超期未校准、安装错误导致的系统误差。数据防篡改依靠系统的权限控制以及全流程的操作日志来完成，原始采集的数据会被自动保存，并且可以全程追溯，电子台账也会被自动存档，可以达到特种设备检验资料长久保存的要求，但是不能认为技术层面是天然不可篡改的。自动采集的结果只是检验原始数据，重要项目还要检验人员检查设备连接情况、工况条件是否正确，保证数据有效再使用于隐患判定。从</w:t>
        </w:r>
      </w:ins>
      <w:del w:id="14" w:author="Pseudo-" w:date="2026-10-28T14:38:16Z">
        <w:r>
          <w:rPr>
            <w:rFonts w:eastAsiaTheme="minorEastAsia" w:hint="eastAsia"/>
            <w:color w:val="000000" w:themeColor="text1"/>
            <w:sz w:val="21"/>
            <w:highlight w:val="none"/>
            <w14:textFill>
              <w14:solidFill>
                <w14:schemeClr w14:val="tx1"/>
              </w14:solidFill>
            </w14:textFill>
          </w:rPr>
          <w:delText>一开始就把人为的错误排除在外。智能设备有原始数据自动保存、无法被篡改、全程可追踪的功能，电子台账自动生成，符合特种设备检验资料长期保存的要求，不是技术方面天生不可篡改的。经过多地的应用，智能检测设备隐患查全率大大提高</w:delText>
        </w:r>
      </w:del>
      <w:del w:id="15" w:author="Pseudo-" w:date="2026-10-28T14:38:16Z">
        <w:r>
          <w:rPr>
            <w:rFonts w:ascii="宋体" w:hAnsi="宋体" w:eastAsiaTheme="minorEastAsia" w:cs="宋体" w:hint="eastAsia"/>
            <w:color w:val="000000" w:themeColor="text1"/>
            <w:sz w:val="21"/>
            <w:szCs w:val="24"/>
            <w:highlight w:val="none"/>
            <w14:textFill>
              <w14:solidFill>
                <w14:schemeClr w14:val="tx1"/>
              </w14:solidFill>
            </w14:textFill>
          </w:rPr>
          <w:delText>了，误</w:delText>
        </w:r>
      </w:del>
      <w:del w:id="16" w:author="Pseudo-" w:date="2026-10-28T14:38:16Z">
        <w:r>
          <w:rPr>
            <w:rFonts w:eastAsiaTheme="minorEastAsia" w:hint="eastAsia"/>
            <w:color w:val="000000" w:themeColor="text1"/>
            <w:sz w:val="21"/>
            <w:highlight w:val="none"/>
            <w14:textFill>
              <w14:solidFill>
                <w14:schemeClr w14:val="tx1"/>
              </w14:solidFill>
            </w14:textFill>
          </w:rPr>
          <w:delText>判率和漏检率也大大降低了，可以有效地发现老旧电梯机械磨损、电气老化等隐性的故障，给电梯的安全风险分级管控及隐患治理提供有力的数据支持。</w:delText>
        </w:r>
      </w:del>
    </w:p>
    <w:p w14:paraId="34CCCF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1.2优化现场作业模式，有效压缩检验工作时长</w:t>
      </w:r>
    </w:p>
    <w:p w14:paraId="7BA818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电梯检验现场工序繁杂、项目多，人工检验流程繁琐、耗时，浪费了大量的人力物力，电梯长时间停运使小区居民的出行和商业场所的正常营业受到干扰。常规单台电梯全部定期检验，两个检验人员人工检测后再进行后续的资料整理工作，整个工作时间长，工作压力大，基层检验机构人员少任务重的情况比较普遍</w:t>
      </w:r>
      <w:r>
        <w:rPr>
          <w:rFonts w:ascii="宋体" w:hAnsi="宋体" w:eastAsiaTheme="minorEastAsia" w:cs="宋体"/>
          <w:color w:val="000000" w:themeColor="text1"/>
          <w:sz w:val="21"/>
          <w:szCs w:val="24"/>
          <w:highlight w:val="none"/>
          <w14:textFill>
            <w14:solidFill>
              <w14:schemeClr w14:val="tx1"/>
            </w14:solidFill>
          </w14:textFill>
        </w:rPr>
        <w:t>。智能检测设备为一体化集成设计，可以同时检测多项参数，无需频繁更换检测器具，加</w:t>
      </w:r>
      <w:r>
        <w:rPr>
          <w:rFonts w:eastAsiaTheme="minorEastAsia" w:hint="eastAsia"/>
          <w:color w:val="000000" w:themeColor="text1"/>
          <w:sz w:val="21"/>
          <w:highlight w:val="none"/>
          <w14:textFill>
            <w14:solidFill>
              <w14:schemeClr w14:val="tx1"/>
            </w14:solidFill>
          </w14:textFill>
        </w:rPr>
        <w:t>装一键检测、可视化操作功能后，大大减少了现场检测的工作量。设备检测结束自动产生检验初稿，不用人工二次录入、纸质资料反复整理，现场检测、数据分析、报告输出、资料归档全部对接到特种设备监管信息化平台中。经过基层实操统计得知，智能设备的应用使现场检验耗时大为缩减，后期整理资料所用的时间也大为缩短，检验人员单日的工作量成倍增加，减轻了基层检验人员的工作压力，缩短了电梯停运时间，既能保证检验质量又能方便群众</w:t>
      </w:r>
      <w:r>
        <w:rPr>
          <w:rFonts w:eastAsiaTheme="minorEastAsia" w:hint="eastAsia"/>
          <w:color w:val="000000" w:themeColor="text1"/>
          <w:sz w:val="21"/>
          <w:highlight w:val="yellow"/>
          <w:vertAlign w:val="superscript"/>
          <w:lang w:val="en-US" w:eastAsia="zh-CN"/>
          <w14:textFill>
            <w14:solidFill>
              <w14:schemeClr w14:val="tx1"/>
            </w14:solidFill>
          </w14:textFill>
        </w:rPr>
        <w:t>[2]</w:t>
      </w:r>
      <w:r>
        <w:rPr>
          <w:rFonts w:eastAsiaTheme="minorEastAsia" w:hint="eastAsia"/>
          <w:color w:val="000000" w:themeColor="text1"/>
          <w:sz w:val="21"/>
          <w:highlight w:val="none"/>
          <w14:textFill>
            <w14:solidFill>
              <w14:schemeClr w14:val="tx1"/>
            </w14:solidFill>
          </w14:textFill>
        </w:rPr>
        <w:t>。</w:t>
      </w:r>
    </w:p>
    <w:p w14:paraId="7B2035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1.3双向筑牢安全防线，降低作业与运行双重风险</w:t>
      </w:r>
    </w:p>
    <w:p w14:paraId="68D0BF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Change w:id="17" w:author="Pseudo-" w:date="2026-10-28T14:39:09Z">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pPrChange>
        <w:rPr>
          <w:ins w:id="18" w:author="Pseudo-" w:date="2026-10-28T14:39:06Z"/>
          <w:rFonts w:eastAsiaTheme="minorEastAsia" w:hint="eastAsia"/>
          <w:color w:val="000000" w:themeColor="text1"/>
          <w:sz w:val="21"/>
          <w:highlight w:val="none"/>
          <w14:textFill>
            <w14:solidFill>
              <w14:schemeClr w14:val="tx1"/>
            </w14:solidFill>
          </w14:textFill>
        </w:rPr>
      </w:pPr>
      <w:r>
        <w:rPr>
          <w:rFonts w:ascii="宋体" w:hAnsi="宋体" w:eastAsiaTheme="minorEastAsia" w:cs="宋体"/>
          <w:color w:val="000000" w:themeColor="text1"/>
          <w:sz w:val="21"/>
          <w:szCs w:val="24"/>
          <w:highlight w:val="none"/>
          <w14:textFill>
            <w14:solidFill>
              <w14:schemeClr w14:val="tx1"/>
            </w14:solidFill>
          </w14:textFill>
        </w:rPr>
        <w:t>电梯检验属于高危特种作业，采用人工检验时需检验人员进入轿顶、底坑、机房、</w:t>
      </w:r>
      <w:r>
        <w:rPr>
          <w:rFonts w:ascii="宋体" w:hAnsi="宋体" w:eastAsiaTheme="minorEastAsia" w:cs="宋体" w:hint="eastAsia"/>
          <w:color w:val="000000" w:themeColor="text1"/>
          <w:sz w:val="21"/>
          <w:szCs w:val="24"/>
          <w:highlight w:val="none"/>
          <w:lang w:eastAsia="zh-CN"/>
          <w14:textFill>
            <w14:solidFill>
              <w14:schemeClr w14:val="tx1"/>
            </w14:solidFill>
          </w14:textFill>
        </w:rPr>
        <w:t>井道</w:t>
      </w:r>
      <w:r>
        <w:rPr>
          <w:rFonts w:ascii="宋体" w:hAnsi="宋体" w:eastAsiaTheme="minorEastAsia" w:cs="宋体" w:hint="eastAsia"/>
          <w:color w:val="000000" w:themeColor="text1"/>
          <w:sz w:val="21"/>
          <w:szCs w:val="24"/>
          <w:highlight w:val="none"/>
          <w:lang w:val="en-US" w:eastAsia="zh-CN"/>
          <w14:textFill>
            <w14:solidFill>
              <w14:schemeClr w14:val="tx1"/>
            </w14:solidFill>
          </w14:textFill>
        </w:rPr>
        <w:t>等危</w:t>
      </w:r>
      <w:r>
        <w:rPr>
          <w:rFonts w:ascii="宋体" w:hAnsi="宋体" w:eastAsiaTheme="minorEastAsia" w:cs="宋体"/>
          <w:color w:val="000000" w:themeColor="text1"/>
          <w:sz w:val="21"/>
          <w:szCs w:val="24"/>
          <w:highlight w:val="none"/>
          <w14:textFill>
            <w14:solidFill>
              <w14:schemeClr w14:val="tx1"/>
            </w14:solidFill>
          </w14:textFill>
        </w:rPr>
        <w:t>险区域近距离作业，高</w:t>
      </w:r>
      <w:r>
        <w:rPr>
          <w:rFonts w:eastAsiaTheme="minorEastAsia" w:hint="eastAsia"/>
          <w:color w:val="000000" w:themeColor="text1"/>
          <w:sz w:val="21"/>
          <w:highlight w:val="none"/>
          <w14:textFill>
            <w14:solidFill>
              <w14:schemeClr w14:val="tx1"/>
            </w14:solidFill>
          </w14:textFill>
        </w:rPr>
        <w:t>处作业、机械接触的人身安全风险大。便携式智能</w:t>
      </w:r>
      <w:ins w:id="19" w:author="Pseudo-" w:date="2026-10-28T14:39:06Z">
        <w:r>
          <w:rPr>
            <w:rFonts w:eastAsiaTheme="minorEastAsia" w:hint="eastAsia"/>
            <w:color w:val="000000" w:themeColor="text1"/>
            <w:sz w:val="21"/>
            <w:highlight w:val="none"/>
            <w14:textFill>
              <w14:solidFill>
                <w14:schemeClr w14:val="tx1"/>
              </w14:solidFill>
            </w14:textFill>
          </w:rPr>
          <w:t>检测仪以现场定期检验、监督检验为主，用自动化传感采集代替部分人工读数操作，减少检验人员在危险处近距离接触的次数，降低现场作业的安全风险。固定在线监测装置担负着长期动态监测的任务，安装完毕之后可以连续获取电梯运行振动、制动情况、开门参数等数据，弥补定期检验间断采样的不足之处，及时发现电梯运行过程中的趋势性变化，提前预知部件老化及故障的发展趋向，提前发出预警。</w:t>
        </w:r>
      </w:ins>
    </w:p>
    <w:p w14:paraId="5DFE48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ins w:id="20" w:author="Pseudo-" w:date="2026-10-28T14:39:06Z">
        <w:r>
          <w:rPr>
            <w:rFonts w:eastAsiaTheme="minorEastAsia" w:hint="eastAsia"/>
            <w:color w:val="000000" w:themeColor="text1"/>
            <w:sz w:val="21"/>
            <w:highlight w:val="none"/>
            <w14:textFill>
              <w14:solidFill>
                <w14:schemeClr w14:val="tx1"/>
              </w14:solidFill>
            </w14:textFill>
          </w:rPr>
          <w:t>两类装备功能范围明确，便携式检测仪完成法定检验项目检验原始数据，出具检验原始数据；在线监测装置侧重于趋势感知，监测告警信息不能和法定检验结论直接等同。目视检查、结构外观检查、安全装置动作确认等不能由传感自动执行的项目仍属于检验人员的法定的人工责任。定期的现场智能检测加在线动态预警的管理模式可以有效降低检验人员的作业伤亡风险，还能提前发现劣化的趋势，减小电梯故障停运以及安全事件发生的概率，建立人员作业安全和设备运行安全双方面的保障体系。智能</w:t>
        </w:r>
      </w:ins>
      <w:del w:id="21" w:author="Pseudo-" w:date="2026-10-28T14:39:06Z">
        <w:r>
          <w:rPr>
            <w:rFonts w:eastAsiaTheme="minorEastAsia" w:hint="eastAsia"/>
            <w:color w:val="000000" w:themeColor="text1"/>
            <w:sz w:val="21"/>
            <w:highlight w:val="none"/>
            <w14:textFill>
              <w14:solidFill>
                <w14:schemeClr w14:val="tx1"/>
              </w14:solidFill>
            </w14:textFill>
          </w:rPr>
          <w:delText>化检测设备以自动化的远程采集为主，减少了检验人员与高危设备近距离接触的操作次数，大大降低了现场作业安全风险，从人员防护的角度提高了检验工作的安全性。电梯运行安全上人工检验一般只是阶段性定期抽检，不能对电梯长时间运行中动态隐患进行及时的察觉，隐患整改跟踪缺少闭环。智能检测设备可对定期检验和常态化的动态监测同时进行，可以对运行过程的振动、制动状态、开关门参数等重要参数实行实时收集，提前预知部件老化、故障走向，做到隐患早发现、早预知、早整改。事前预估，实时监测以及精准处置的管控模式可以降低检验人员作业风险，也能够减少电梯出现故障和安全事故的概率，建立人员安全和设备安全的双重防护体系。</w:delText>
        </w:r>
      </w:del>
    </w:p>
    <w:p w14:paraId="7F16F6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lang w:val="en-US" w:eastAsia="zh-CN"/>
          <w14:textFill>
            <w14:solidFill>
              <w14:schemeClr w14:val="tx1"/>
            </w14:solidFill>
          </w14:textFill>
        </w:rPr>
        <w:t>2</w:t>
      </w:r>
      <w:r>
        <w:rPr>
          <w:rFonts w:eastAsiaTheme="minorEastAsia" w:hint="eastAsia"/>
          <w:color w:val="000000" w:themeColor="text1"/>
          <w:sz w:val="21"/>
          <w:highlight w:val="none"/>
          <w14:textFill>
            <w14:solidFill>
              <w14:schemeClr w14:val="tx1"/>
            </w14:solidFill>
          </w14:textFill>
        </w:rPr>
        <w:t>深挖痛点直面短板</w:t>
      </w:r>
      <w:r>
        <w:rPr>
          <w:rFonts w:eastAsiaTheme="minorEastAsia" w:hint="eastAsia"/>
          <w:color w:val="000000" w:themeColor="text1"/>
          <w:sz w:val="21"/>
          <w:highlight w:val="none"/>
          <w:lang w:eastAsia="zh-CN"/>
          <w14:textFill>
            <w14:solidFill>
              <w14:schemeClr w14:val="tx1"/>
            </w14:solidFill>
          </w14:textFill>
        </w:rPr>
        <w:t>：</w:t>
      </w:r>
      <w:r>
        <w:rPr>
          <w:rFonts w:eastAsiaTheme="minorEastAsia" w:hint="eastAsia"/>
          <w:color w:val="000000" w:themeColor="text1"/>
          <w:sz w:val="21"/>
          <w:highlight w:val="none"/>
          <w14:textFill>
            <w14:solidFill>
              <w14:schemeClr w14:val="tx1"/>
            </w14:solidFill>
          </w14:textFill>
        </w:rPr>
        <w:t>智能化检测设备推广应用现存突出问题</w:t>
      </w:r>
    </w:p>
    <w:p w14:paraId="2C3A3B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2.1设备技术适配不均，新旧电梯场景兼容度不足</w:t>
      </w:r>
    </w:p>
    <w:p w14:paraId="17138B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目前市场上销售的电梯智能化检测设备品牌型号众多，技术标准不一致，各个厂家生产的电梯智能化检测设备检测的数据口径不一样，不能相互兼容。部分新型智能设备适用于新建的高端电梯，但是对于老旧简易电梯、非标改造电梯、老旧小区杂牌电梯的适配性较差，检测功能不能正常工作，造成数据采集不准、设备不能连接等问题。部分基层检验机构在选购设备时存在“重参数、轻需求”的问题，没有考虑所在辖区电梯的老化情况以及设备的实际工作状态，在选择设备的时候，没有依据实际情况来选型，造成所采购的智能设备实用性较差、闲置率较高，智能设备的技术优势不能得到充分发挥</w:t>
      </w:r>
      <w:r>
        <w:rPr>
          <w:rFonts w:eastAsiaTheme="minorEastAsia" w:hint="eastAsia"/>
          <w:color w:val="000000" w:themeColor="text1"/>
          <w:sz w:val="21"/>
          <w:highlight w:val="yellow"/>
          <w:vertAlign w:val="superscript"/>
          <w:lang w:val="en-US" w:eastAsia="zh-CN"/>
          <w14:textFill>
            <w14:solidFill>
              <w14:schemeClr w14:val="tx1"/>
            </w14:solidFill>
          </w14:textFill>
        </w:rPr>
        <w:t>[3]</w:t>
      </w:r>
      <w:r>
        <w:rPr>
          <w:rFonts w:eastAsiaTheme="minorEastAsia" w:hint="eastAsia"/>
          <w:color w:val="000000" w:themeColor="text1"/>
          <w:sz w:val="21"/>
          <w:highlight w:val="none"/>
          <w14:textFill>
            <w14:solidFill>
              <w14:schemeClr w14:val="tx1"/>
            </w14:solidFill>
          </w14:textFill>
        </w:rPr>
        <w:t>。</w:t>
      </w:r>
    </w:p>
    <w:p w14:paraId="0AC84D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2.2前期采购投入偏高，中小单位资金承压明显</w:t>
      </w:r>
    </w:p>
    <w:p w14:paraId="6BB89A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智能化高精度检测设备的采购价格高，对校准设备、信息化对接端口、后期升级维护等都需要不断的投入资金。市级大型检验机构资金充裕，装备更新换代快，县级及以下检验机构、小型民营维保单位经费短缺，财政拨款和企业自有资金不能满足大批量智能设备的采购。大部分中小单位把基本检验工作运转放在第一位，对于智能设备的投入积极性不高，形成大城市的设备先进、普及率高，基层地区的设备落后、普及率低的两极分化局面，区域电梯检验智能化发展差距不断拉大。</w:t>
      </w:r>
    </w:p>
    <w:p w14:paraId="059598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2.3运维保障机制缺失，设备故障维保响应滞后</w:t>
      </w:r>
    </w:p>
    <w:p w14:paraId="651C22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智能化检测设备是精密计量仪器，检测前检测后要经过严格的校准，日常使用时要定时保养，出现故障时要及时维修，才能保证检测准确度和使用寿命。大多数单位只重视设备的购买而忽略设备的后期运维工作，没有建立起专门的运维管理制度，设备的日常保养没有专人负责，定期计量校准也不按时执行，设备出现故障之后报修、维修流程复杂，厂家响应速度慢。部分设备长期带故障运行、超校准周期运转，致使检测精度不断下滑，数据可信度严重降低，造成智能设备无法满足实际需要的尴尬局面，大大影响了设备的正常工作。</w:t>
      </w:r>
    </w:p>
    <w:p w14:paraId="7D0D1D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2.4人员专业能力薄弱，智能操作实操水平滞后</w:t>
      </w:r>
    </w:p>
    <w:p w14:paraId="226435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智能化检测设备的操作需要运用传感技术、数据处理以及信息化平台的对接等专业的知识，检验人员的数字化操作能力要求高。目前基层检验人员大多长时间从事传统的手工检验工作，具有丰富的操作经验，但是对于数字化设备的操作、数据分析、平台录入等技能掌握不够，部分人员不接受新的设备、不适应新的流程，仍然沿用传统的手工检验方式。单位专项培训开展得很少，实际操作的培训是形式化的，人员只会简单的开机操作，不会对设备进行故障排查、参数校准、数据分析，造成智能设备只做表面的使用，核心的智能研判、风险预警功能没有得到充分发挥。</w:t>
      </w:r>
    </w:p>
    <w:p w14:paraId="7F68F9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lang w:val="en-US" w:eastAsia="zh-CN"/>
          <w14:textFill>
            <w14:solidFill>
              <w14:schemeClr w14:val="tx1"/>
            </w14:solidFill>
          </w14:textFill>
        </w:rPr>
        <w:t>3</w:t>
      </w:r>
      <w:r>
        <w:rPr>
          <w:rFonts w:eastAsiaTheme="minorEastAsia" w:hint="eastAsia"/>
          <w:color w:val="000000" w:themeColor="text1"/>
          <w:sz w:val="21"/>
          <w:highlight w:val="none"/>
          <w14:textFill>
            <w14:solidFill>
              <w14:schemeClr w14:val="tx1"/>
            </w14:solidFill>
          </w14:textFill>
        </w:rPr>
        <w:t>创新赋能精准施策</w:t>
      </w:r>
      <w:r>
        <w:rPr>
          <w:rFonts w:eastAsiaTheme="minorEastAsia" w:hint="eastAsia"/>
          <w:color w:val="000000" w:themeColor="text1"/>
          <w:sz w:val="21"/>
          <w:highlight w:val="none"/>
          <w:lang w:eastAsia="zh-CN"/>
          <w14:textFill>
            <w14:solidFill>
              <w14:schemeClr w14:val="tx1"/>
            </w14:solidFill>
          </w14:textFill>
        </w:rPr>
        <w:t>：</w:t>
      </w:r>
      <w:r>
        <w:rPr>
          <w:rFonts w:eastAsiaTheme="minorEastAsia" w:hint="eastAsia"/>
          <w:color w:val="000000" w:themeColor="text1"/>
          <w:sz w:val="21"/>
          <w:highlight w:val="none"/>
          <w14:textFill>
            <w14:solidFill>
              <w14:schemeClr w14:val="tx1"/>
            </w14:solidFill>
          </w14:textFill>
        </w:rPr>
        <w:t>电梯智能检测设备高质量普及推广优化策略</w:t>
      </w:r>
    </w:p>
    <w:p w14:paraId="6646CE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3.1实施分级精准适配，按需选型差异化推广普及</w:t>
      </w:r>
    </w:p>
    <w:p w14:paraId="5832FE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Change w:id="22" w:author="Pseudo-" w:date="2026-10-28T14:40:50Z">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pPrChange>
        <w:rPr>
          <w:ins w:id="23" w:author="Pseudo-" w:date="2026-10-28T14:40:41Z"/>
          <w:rFonts w:eastAsiaTheme="minorEastAsia" w:hint="eastAsia"/>
          <w:color w:val="000000" w:themeColor="text1"/>
          <w:sz w:val="21"/>
          <w:highlight w:val="none"/>
          <w14:textFill>
            <w14:solidFill>
              <w14:schemeClr w14:val="tx1"/>
            </w14:solidFill>
          </w14:textFill>
        </w:rPr>
      </w:pPr>
      <w:ins w:id="24" w:author="Pseudo-" w:date="2026-10-28T14:40:41Z">
        <w:r>
          <w:rPr>
            <w:rFonts w:eastAsiaTheme="minorEastAsia" w:hint="eastAsia"/>
            <w:color w:val="000000" w:themeColor="text1"/>
            <w:sz w:val="21"/>
            <w:highlight w:val="none"/>
            <w14:textFill>
              <w14:solidFill>
                <w14:schemeClr w14:val="tx1"/>
              </w14:solidFill>
            </w14:textFill>
          </w:rPr>
          <w:t>根据各地电梯保有结构及检验工作实际情况，智能化检测设备的推广要符合当地的实际情况，采用差异化适配的路线，不能采取统一采购、盲目高配建设的模式。不同的装备承载范围也须要加以明确，便携智能检测仪做现场法定检验项目的自动采集，固定在线监测装置做长时间运行参数的监测预警，检验报告平台做数据的收集整理、日志保存、权限控制和报告流转。目视检查、部件外观检查、安全装置动作检验、检验结论综合评定等工作必须由检验人员来承担，智能化检测设备不能代替法定检验人员对检验结论进行判断。</w:t>
        </w:r>
      </w:ins>
    </w:p>
    <w:p w14:paraId="47619C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ins w:id="25" w:author="Pseudo-" w:date="2026-10-28T14:40:41Z">
        <w:r>
          <w:rPr>
            <w:rFonts w:eastAsiaTheme="minorEastAsia" w:hint="eastAsia"/>
            <w:color w:val="000000" w:themeColor="text1"/>
            <w:sz w:val="21"/>
            <w:highlight w:val="none"/>
            <w14:textFill>
              <w14:solidFill>
                <w14:schemeClr w14:val="tx1"/>
              </w14:solidFill>
            </w14:textFill>
          </w:rPr>
          <w:t>城市核心区新建电梯密集、高端品牌电梯集中、检验任务繁杂的地区可以配备多种智能检测设备，对可以进行自动传感采集的项目实行自动化检测；县区基层老旧电梯、非标改造电梯和杂牌电梯占比较高地区的设备，应先采购性价比高、操作简便、功能全面的基础型智能检测终端，聚焦隐患排查的主要需求，而不能追求所有的项目都能自动检测。根据各地电梯保有情况和检验工作实际情况，智能化检测设备推广要根据辖区实际情况走差异化适配路线，不能搞“一刀切”的统一采购、盲目高配模式。城市核心区新建</w:t>
        </w:r>
      </w:ins>
      <w:ins w:id="26" w:author="Pseudo-" w:date="2026-10-28T14:40:41Z">
        <w:r>
          <w:rPr>
            <w:rFonts w:eastAsiaTheme="minorEastAsia" w:hint="eastAsia"/>
            <w:color w:val="000000" w:themeColor="text1"/>
            <w:sz w:val="21"/>
            <w:highlight w:val="none"/>
            <w:vertAlign w:val="superscript"/>
            <w:rPrChange w:id="27" w:author="Pseudo-" w:date="2026-10-28T14:40:55Z">
              <w:rPr>
                <w:rFonts w:eastAsiaTheme="minorEastAsia" w:hint="eastAsia"/>
                <w:color w:val="000000" w:themeColor="text1"/>
                <w:sz w:val="21"/>
                <w:highlight w:val="none"/>
                <w14:textFill>
                  <w14:solidFill>
                    <w14:schemeClr w14:val="tx1"/>
                  </w14:solidFill>
                </w14:textFill>
              </w:rPr>
            </w:rPrChange>
          </w:rPr>
          <w:t>电梯密</w:t>
        </w:r>
      </w:ins>
      <w:ins w:id="28" w:author="Pseudo-" w:date="2026-10-28T14:40:41Z">
        <w:r>
          <w:rPr>
            <w:rFonts w:eastAsiaTheme="minorEastAsia" w:hint="eastAsia"/>
            <w:color w:val="000000" w:themeColor="text1"/>
            <w:sz w:val="21"/>
            <w:highlight w:val="none"/>
            <w14:textFill>
              <w14:solidFill>
                <w14:schemeClr w14:val="tx1"/>
              </w14:solidFill>
            </w14:textFill>
          </w:rPr>
          <w:t>集</w:t>
        </w:r>
      </w:ins>
      <w:del w:id="29" w:author="Pseudo-" w:date="2026-10-28T14:40:41Z">
        <w:r>
          <w:rPr>
            <w:rFonts w:eastAsiaTheme="minorEastAsia" w:hint="eastAsia"/>
            <w:color w:val="000000" w:themeColor="text1"/>
            <w:sz w:val="21"/>
            <w:highlight w:val="none"/>
            <w14:textFill>
              <w14:solidFill>
                <w14:schemeClr w14:val="tx1"/>
              </w14:solidFill>
            </w14:textFill>
          </w:rPr>
          <w:delText>、高端品牌电梯多、检验工作量大的区域应配备全套高端综合智能检测设备，对电梯所有的项目指标实行一体化、智能化自动检测；县区基层老旧电梯、非标改造电梯以及杂牌电梯占比大的区域应优先选择功能齐全、操作便捷、性价比高的基础智能检测终端，重点聚焦安全隐患排查的刚需功能上</w:delText>
        </w:r>
      </w:del>
      <w:del w:id="30" w:author="Pseudo-" w:date="2026-10-28T14:40:41Z">
        <w:r>
          <w:rPr>
            <w:rFonts w:eastAsiaTheme="minorEastAsia" w:hint="eastAsia"/>
            <w:color w:val="000000" w:themeColor="text1"/>
            <w:sz w:val="21"/>
            <w:highlight w:val="none"/>
            <w:vertAlign w:val="superscript"/>
            <w:lang w:val="en-US" w:eastAsia="zh-CN"/>
            <w14:textFill>
              <w14:solidFill>
                <w14:schemeClr w14:val="tx1"/>
              </w14:solidFill>
            </w14:textFill>
          </w:rPr>
          <w:delText>[4]</w:delText>
        </w:r>
      </w:del>
      <w:del w:id="31" w:author="Pseudo-" w:date="2026-10-28T14:40:41Z">
        <w:r>
          <w:rPr>
            <w:rFonts w:eastAsiaTheme="minorEastAsia" w:hint="eastAsia"/>
            <w:color w:val="000000" w:themeColor="text1"/>
            <w:sz w:val="21"/>
            <w:highlight w:val="none"/>
            <w14:textFill>
              <w14:solidFill>
                <w14:schemeClr w14:val="tx1"/>
              </w14:solidFill>
            </w14:textFill>
          </w:rPr>
          <w:delText>。根据各地电梯保有量以及检验工作实际工况，智能化检测设备推广必须契合辖区实际走差异化适配之路，不能采取一刀切的统一采购、盲目高配的建设方式。</w:delText>
        </w:r>
      </w:del>
    </w:p>
    <w:p w14:paraId="4A6A7D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3.2拓宽多元资金渠道，多措并举减轻资金投入压力</w:t>
      </w:r>
    </w:p>
    <w:p w14:paraId="30B649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资金投入压力限制基层智能化检测设备推广实施，单靠财政拨款或者企业自筹很难维持智能检验装备更新换代的工作。行业层面应该整合多方力量，搭建起财政专项补贴、行业统筹资金、企业自筹资金相互补充的多元资金保障体系，各个方面的资金负担智能设备的采购、运维成本。市场监管主管部门设立电梯检验智能化升级专项财政补贴资金，补贴重点放在基层县区、偏远乡镇、经济薄弱地区，解决基层检验机构资金短缺问题。电梯行业协会牵头组织行业发展专项扶持资金，对积极采购、规范使用智能设备的小型维保企业予以专项资金奖励及政策支持。行业内部可以发展出一种新的运营模式，即设备租赁、共享共用模式，基层检验机构以及小型维保企业无需一次性投入大量资金大批量购买设备，实行分时共享、按需租赁的方式可以大大降低初期的投入成本</w:t>
      </w:r>
      <w:r>
        <w:rPr>
          <w:rFonts w:eastAsiaTheme="minorEastAsia" w:hint="eastAsia"/>
          <w:color w:val="000000" w:themeColor="text1"/>
          <w:sz w:val="21"/>
          <w:highlight w:val="yellow"/>
          <w:vertAlign w:val="superscript"/>
          <w:lang w:val="en-US" w:eastAsia="zh-CN"/>
          <w14:textFill>
            <w14:solidFill>
              <w14:schemeClr w14:val="tx1"/>
            </w14:solidFill>
          </w14:textFill>
        </w:rPr>
        <w:t>[5]</w:t>
      </w:r>
      <w:r>
        <w:rPr>
          <w:rFonts w:eastAsiaTheme="minorEastAsia" w:hint="eastAsia"/>
          <w:color w:val="000000" w:themeColor="text1"/>
          <w:sz w:val="21"/>
          <w:highlight w:val="none"/>
          <w14:textFill>
            <w14:solidFill>
              <w14:schemeClr w14:val="tx1"/>
            </w14:solidFill>
          </w14:textFill>
        </w:rPr>
        <w:t>。</w:t>
      </w:r>
    </w:p>
    <w:p w14:paraId="1E2FF9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3.3搭建全周期运维体系，保障设备长期稳定精准运行</w:t>
      </w:r>
    </w:p>
    <w:p w14:paraId="7FB898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智能化检测设备是高精度精密计量器具，其使用寿命及检测精度同日常的养护以及专业保养的质量息息相关，后端运维的管理水平直接影响到设备检验效能能否持续发挥出最好的效果。各检验机构和维保单位应该根据设备全生命周期管理的逻辑来建立包括采购入库、日常使用、定期校准、故障修理、更新迭代等环节的完整运维管理制度，确定专职管理人员的岗位职责，对设备日常维护台账记录、日常清洁保养等基础工作作出详细的规定。严格按照计量检定规程的要求做好设备的周期计量校准工作，按时完成法定计量检定核验，保证检测数据的合法、准确、有效，达到特种设备检验数据采信的基本要求。设备使用单位要和生产厂家签订长期固定的运维服务协议，确定故障维修的及时性、定期上门保养的次数、软件系统免费升级更新等具体的服务项目，保证设备出现故障时能迅速处理，并不影响一线检验工作。同步创建智能设备常态化使用考核督查机制，定时检查设备实际使用率、完好率、周期检定率这三个重要的指标，并督促没有达到标准的单位限期整改。</w:t>
      </w:r>
    </w:p>
    <w:p w14:paraId="171CE0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3.4培育复合型人才队伍，夯实智能检验实操应用根基</w:t>
      </w:r>
    </w:p>
    <w:p w14:paraId="03B7CA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智能检测设备效能发挥的关键并不是数量多少，而是检验一线工作人员是否能够熟练使用、准确判断、正确使用设备的专业操作能力，</w:t>
      </w:r>
      <w:r>
        <w:rPr>
          <w:rFonts w:ascii="宋体" w:hAnsi="宋体" w:eastAsiaTheme="minorEastAsia" w:cs="宋体"/>
          <w:color w:val="000000" w:themeColor="text1"/>
          <w:sz w:val="21"/>
          <w:szCs w:val="24"/>
          <w:highlight w:val="none"/>
          <w14:textFill>
            <w14:solidFill>
              <w14:schemeClr w14:val="tx1"/>
            </w14:solidFill>
          </w14:textFill>
        </w:rPr>
        <w:t>人才的专业素质是智能化检验工作的基础。行业内部</w:t>
      </w:r>
      <w:r>
        <w:rPr>
          <w:rFonts w:eastAsiaTheme="minorEastAsia" w:hint="eastAsia"/>
          <w:color w:val="000000" w:themeColor="text1"/>
          <w:sz w:val="21"/>
          <w:highlight w:val="none"/>
          <w14:textFill>
            <w14:solidFill>
              <w14:schemeClr w14:val="tx1"/>
            </w14:solidFill>
          </w14:textFill>
        </w:rPr>
        <w:t>应该创建实操教学、现场实训、技能考核三者深度整合的、一体化的人才培育模式，从智能设备实操操作、检测数据深入剖析、监管平台数据对接这三个方面进行专项培训。</w:t>
      </w:r>
      <w:ins w:id="32" w:author="Pseudo-" w:date="2026-10-28T14:44:19Z">
        <w:r>
          <w:rPr>
            <w:rFonts w:hint="eastAsia"/>
            <w:color w:val="000000" w:themeColor="text1"/>
            <w:sz w:val="21"/>
            <w:highlight w:val="none"/>
            <w:vertAlign w:val="superscript"/>
            <w:lang w:val="en-US" w:eastAsia="zh-CN"/>
            <w:rPrChange w:id="33" w:author="Pseudo-" w:date="2026-10-28T14:44:22Z">
              <w:rPr>
                <w:rFonts w:hint="eastAsia"/>
                <w:color w:val="000000" w:themeColor="text1"/>
                <w:sz w:val="21"/>
                <w:highlight w:val="none"/>
                <w:lang w:val="en-US" w:eastAsia="zh-CN"/>
                <w14:textFill>
                  <w14:solidFill>
                    <w14:schemeClr w14:val="tx1"/>
                  </w14:solidFill>
                </w14:textFill>
              </w:rPr>
            </w:rPrChange>
          </w:rPr>
          <w:t>邀</w:t>
        </w:r>
      </w:ins>
      <w:r>
        <w:rPr>
          <w:rFonts w:eastAsiaTheme="minorEastAsia" w:hint="eastAsia"/>
          <w:color w:val="000000" w:themeColor="text1"/>
          <w:sz w:val="21"/>
          <w:highlight w:val="none"/>
          <w14:textFill>
            <w14:solidFill>
              <w14:schemeClr w14:val="tx1"/>
            </w14:solidFill>
          </w14:textFill>
        </w:rPr>
        <w:t>请设备厂家的有关技术人员到检验现场进行现场实操培训，对检验人员进行参数设置、项目检测、基本故障排除、检测数据整理分析等实操技能的指导，严禁出现只会开机不会进行深层次操作的使用问题。定期开展岗位技能实操比武和业务达标考核，把智能设备实操应用能力、数据规范录入作为检验人员绩效考核的考核项目，用考核倒逼工作人员不断适应新型智能化检验工作模式。不断引进数字化技术以及特种设备智能化管理相关的专业人才充实一线检验队伍，逐渐形成一个有电梯传统检验业务经历、能熟练使用智能设备、有大数据管理思想的复合型人才梯队。创建老带新师徒学习制度，让有经验的检验人员与年轻人一起参加实操学习，较快补齐现有人员的数字化操作不足，为智能检验常态化规模化应用提供坚实的人才基础。</w:t>
      </w:r>
    </w:p>
    <w:p w14:paraId="7AF064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lang w:eastAsia="zh-CN"/>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结语</w:t>
      </w:r>
      <w:r>
        <w:rPr>
          <w:rFonts w:eastAsiaTheme="minorEastAsia" w:hint="eastAsia"/>
          <w:color w:val="000000" w:themeColor="text1"/>
          <w:sz w:val="21"/>
          <w:highlight w:val="none"/>
          <w:lang w:eastAsia="zh-CN"/>
          <w14:textFill>
            <w14:solidFill>
              <w14:schemeClr w14:val="tx1"/>
            </w14:solidFill>
          </w14:textFill>
        </w:rPr>
        <w:t>：</w:t>
      </w:r>
    </w:p>
    <w:p w14:paraId="4BAA98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因此电梯智能化检测设备具有检测准确、效率高、安全可靠、数据赋能的优势，可以解决传统人工检测模式的各种不足，提高电梯检验工作的规范化、数字化水平，给特种设备安全监管提供强有力的保障。目前智能化设备的推广还受资金、运维、人才、标准等诸多现实因素所限，行业的发展需要多方主体齐心协力，补齐短</w:t>
      </w:r>
      <w:r>
        <w:rPr>
          <w:rFonts w:ascii="宋体" w:hAnsi="宋体" w:eastAsiaTheme="minorEastAsia" w:cs="宋体"/>
          <w:color w:val="000000" w:themeColor="text1"/>
          <w:sz w:val="21"/>
          <w:szCs w:val="24"/>
          <w:highlight w:val="none"/>
          <w14:textFill>
            <w14:solidFill>
              <w14:schemeClr w14:val="tx1"/>
            </w14:solidFill>
          </w14:textFill>
        </w:rPr>
        <w:t>板弱项，也要</w:t>
      </w:r>
      <w:r>
        <w:rPr>
          <w:rFonts w:eastAsiaTheme="minorEastAsia" w:hint="eastAsia"/>
          <w:color w:val="000000" w:themeColor="text1"/>
          <w:sz w:val="21"/>
          <w:highlight w:val="none"/>
          <w14:textFill>
            <w14:solidFill>
              <w14:schemeClr w14:val="tx1"/>
            </w14:solidFill>
          </w14:textFill>
        </w:rPr>
        <w:t>顾及基层操作的实际状况以及长远的数字化转型需求。应不断加强智能化检测设备差异化的推广力度，健全资金和运维保障体系，培育人才，健全配套监管标准规范，推进电梯检验智能化转型升级，提高电梯安全治理现代化水平，保证人民群众垂直出行的安全和公共民生的稳定。</w:t>
      </w:r>
    </w:p>
    <w:p w14:paraId="3FE223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参考文献</w:t>
      </w:r>
      <w:r>
        <w:rPr>
          <w:rFonts w:eastAsiaTheme="minorEastAsia" w:hint="eastAsia"/>
          <w:color w:val="000000" w:themeColor="text1"/>
          <w:sz w:val="21"/>
          <w:highlight w:val="none"/>
          <w:lang w:eastAsia="zh-CN"/>
          <w14:textFill>
            <w14:solidFill>
              <w14:schemeClr w14:val="tx1"/>
            </w14:solidFill>
          </w14:textFill>
        </w:rPr>
        <w:t>：</w:t>
      </w:r>
    </w:p>
    <w:p w14:paraId="6D39EA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[1]袁超.基于计算机技术的电梯检验检测探究[J].中国设备工程,2026,(04):161-163.</w:t>
      </w:r>
    </w:p>
    <w:p w14:paraId="7CF944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lang w:eastAsia="zh-CN"/>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[2]刘伟.电梯检验中安全钳和限速器相关问题探讨[J].模具制造,2025,25(09):249-251.</w:t>
      </w:r>
    </w:p>
    <w:p w14:paraId="4968FF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lang w:eastAsia="zh-CN"/>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[3]隋政昊,许彤.起重机械与电梯检验检测技术的对比分析与协同优化路径[C]//《中国招标》期刊有限公司.新质生产力驱动第二产业发展与招标采购创新论坛论文集（四）.白城市特种设备检验中心;,2025:14-18.</w:t>
      </w:r>
    </w:p>
    <w:p w14:paraId="32EA8F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lang w:eastAsia="zh-CN"/>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[4]黄西广.关于电梯检验检测技术的应用及未来发展趋势的探讨[J].智能建筑与智慧城市,2025,(04):20-22.</w:t>
      </w:r>
    </w:p>
    <w:p w14:paraId="7E3CE7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color w:val="000000" w:themeColor="text1"/>
          <w:sz w:val="21"/>
          <w:highlight w:val="none"/>
          <w:lang w:eastAsia="zh-CN"/>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[5]华俊杰.电梯年度检验检测中特种设备的应用研究[C]//中国智慧工程研究会.2024人工智能与工程管理学术交流会论文集.大连锅炉压力容器检验检测研究院有限公司;,2024:147-149.</w:t>
      </w:r>
    </w:p>
    <w:p w14:paraId="40899D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color w:val="000000" w:themeColor="text1"/>
          <w:sz w:val="21"/>
          <w:highlight w:val="none"/>
          <w14:textFill>
            <w14:solidFill>
              <w14:schemeClr w14:val="tx1"/>
            </w14:solidFill>
          </w14:textFill>
        </w:rPr>
      </w:pPr>
      <w:r>
        <w:rPr>
          <w:rFonts w:eastAsiaTheme="minorEastAsia" w:hint="eastAsia"/>
          <w:color w:val="000000" w:themeColor="text1"/>
          <w:sz w:val="21"/>
          <w:highlight w:val="none"/>
          <w14:textFill>
            <w14:solidFill>
              <w14:schemeClr w14:val="tx1"/>
            </w14:solidFill>
          </w14:textFill>
        </w:rPr>
        <w:t>[6]潘健鸿,电梯多功能智能化检测仪的研究与应用.福建省,福建省特种设备检验研究院,2019-11-14.</w:t>
      </w:r>
    </w:p>
    <w:sectPr>
      <w:pgSz w:w="11906" w:h="16838"/>
      <w:pgMar w:top="1440" w:right="1800" w:bottom="1440" w:left="1800" w:header="851" w:footer="992" w:gutter="0"/>
      <w:cols w:num="1" w:space="425"/>
      <w:docGrid w:type="lines" w:linePitch="312" w:charSpace="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6" w:author="wang" w:date="2026-10-21T04:52:22Z">
    <w:p w14:paraId="12D3400A">
      <w:r>
        <w:t>稿件对电梯智能检测装备的选型、运维与人员培训提出了较连贯的推广思路，适合作为应用管理讨论；但题名和摘要宣称开展效能评估，正文尚未形成可执行的评估方法，且对设备能力存在过度概括，建议退修再审。</w:t>
      </w:r>
    </w:p>
    <w:p w14:paraId="0C2DD28F">
      <w:r>
        <w:t>1. 第1节题为“多维量化锚定基准”，第1.1、1.2节分别引用“多地实践应用”“基层实操统计”，却未交代相应资料的对象、来源及比较口径。请至少围绕已有的准确性、时长、安全性维度说明如何评价、如何据结果选型；如没有实际评估资料，可改为效能影响因素与推广路径讨论，调整题名和摘要，不必为此另造量化结果。</w:t>
      </w:r>
    </w:p>
    <w:p w14:paraId="66B7D343">
      <w:r>
        <w:t>2. 第1.1节称自动采集可“从源头杜绝”主观偏差、数据“不可篡改”，第2.1、2.3节又指出适配失败和超校准周期运行。请区分正常校准、正确安装下的性能与使用条件，分别说明自动读数能减少的误差及仍需人工复核的环节，将防篡改写成需权限和日志保障的功能。</w:t>
      </w:r>
    </w:p>
    <w:p w14:paraId="00EDB6A7">
      <w:r>
        <w:t>3. 第1.3节由现场检验设备延伸到长期动态监测，第3.1节进一步提出“全项目”自动检验，二者覆盖对象未交代。建议明确便携检测仪、固定在线监测装置和报告平台各自承担的项目，以及目视检查、现场试验和检验结论审核的人工责任，避免把不同装备的能力合并成单一设备的普遍效能。</w:t>
      </w:r>
    </w:p>
    <w:p w14:paraId="6F6DF436">
      <w:pPr>
        <w:rPr>
          <w:rFonts w:hint="eastAsia"/>
          <w:lang w:val="en-US" w:eastAsia="zh-CN"/>
        </w:rPr>
      </w:pPr>
      <w:r>
        <w:rPr>
          <w:rFonts w:hint="eastAsia"/>
          <w:lang w:val="en-US" w:eastAsia="zh-CN"/>
        </w:rPr>
        <w:t>4.</w:t>
      </w:r>
      <w:r>
        <w:rPr>
          <w:rFonts w:hint="eastAsia"/>
          <w:highlight w:val="yellow"/>
          <w:lang w:val="en-US" w:eastAsia="zh-CN"/>
        </w:rPr>
        <w:t>文献[6]未在文中进行引用</w:t>
      </w:r>
    </w:p>
    <w:p w14:paraId="28B5C9F9">
      <w:pPr>
        <w:rPr>
          <w:rFonts w:hint="eastAsia"/>
          <w:lang w:val="en-US" w:eastAsia="zh-CN"/>
        </w:rPr>
      </w:pPr>
      <w:r>
        <w:rPr>
          <w:rFonts w:hint="eastAsia"/>
          <w:lang w:val="en-US" w:eastAsia="zh-CN"/>
        </w:rPr>
        <w:t>5，控制版面，文中无图表</w:t>
      </w:r>
      <w:r>
        <w:rPr>
          <w:rFonts w:hint="eastAsia"/>
          <w:highlight w:val="yellow"/>
          <w:lang w:val="en-US" w:eastAsia="zh-CN"/>
        </w:rPr>
        <w:t>按上述建议修改后字数控制为5300-5500左右</w:t>
      </w:r>
      <w:r>
        <w:rPr>
          <w:rFonts w:hint="eastAsia"/>
          <w:lang w:val="en-US" w:eastAsia="zh-CN"/>
        </w:rPr>
        <w:t>。（若文中1图表字数控制为5000字，2图表控制为4500左右）</w:t>
      </w:r>
    </w:p>
    <w:p w14:paraId="1CD68C98">
      <w:pPr>
        <w:rPr>
          <w:rFonts w:hint="default"/>
          <w:lang w:val="en-US" w:eastAsia="zh-CN"/>
        </w:rPr>
      </w:pPr>
      <w:r>
        <w:rPr>
          <w:rFonts w:hint="eastAsia"/>
          <w:lang w:val="en-US" w:eastAsia="zh-CN"/>
        </w:rPr>
        <w:t>6.返修需自带最新的知网AI检测报告。</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CD68C9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wang">
    <w15:presenceInfo w15:providerId="None" w15:userId="wang"/>
  </w15:person>
  <w15:person w15:author="Pseudo-">
    <w15:presenceInfo w15:providerId="None" w15:userId="13484879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SystemFonts/>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8C3708"/>
    <w:rsid w:val="08F676D9"/>
    <w:rsid w:val="0EB01FAA"/>
    <w:rsid w:val="18C51E30"/>
    <w:rsid w:val="18E13BCB"/>
    <w:rsid w:val="1F1A1BE5"/>
    <w:rsid w:val="274964F9"/>
    <w:rsid w:val="298E10F3"/>
    <w:rsid w:val="33615BDC"/>
    <w:rsid w:val="4678706D"/>
    <w:rsid w:val="46ED0B83"/>
    <w:rsid w:val="4CD174D7"/>
    <w:rsid w:val="501D76C0"/>
    <w:rsid w:val="58150009"/>
    <w:rsid w:val="59945B14"/>
    <w:rsid w:val="59981164"/>
    <w:rsid w:val="5C8458AB"/>
    <w:rsid w:val="616B35FF"/>
    <w:rsid w:val="701E0202"/>
    <w:rsid w:val="75A70BAE"/>
    <w:rsid w:val="7B4A5E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microsoft.com/office/2011/relationships/commentsExtended" Target="commentsExtended.xml" /><Relationship Id="rId6" Type="http://schemas.openxmlformats.org/officeDocument/2006/relationships/comments" Target="comments.xml" /><Relationship Id="rId7" Type="http://schemas.openxmlformats.org/officeDocument/2006/relationships/theme" Target="theme/theme1.xml" /><Relationship Id="rId8" Type="http://schemas.openxmlformats.org/officeDocument/2006/relationships/styles" Target="styles.xml" /><Relationship Id="rId9" Type="http://schemas.microsoft.com/office/2011/relationships/people" Target="people.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99593ed8-4db9-4222-b8c0-3ecab1a2ed15</errorID>
      <errorWord>：</errorWord>
      <group>L1_Other</group>
      <groupName>其他问题</groupName>
      <ability>L2_UserTypo</ability>
      <abilityName>自定义错误</abilityName>
      <candidateList>
        <item>：</item>
      </candidateList>
      <explain>来自自定义错词库。</explain>
      <paraID>5503526B</paraID>
      <start>2</start>
      <end>3</end>
      <status>modified</status>
      <modifiedWord>：</modifiedWord>
      <trackRevisions>false</trackRevisions>
    </reviewItem>
    <reviewItem>
      <errorID>0a87d719-158f-4cb5-b11f-00ac7266eedd</errorID>
      <errorWord>，本</errorWord>
      <group>L1_Word</group>
      <groupName>字词问题</groupName>
      <ability>L2_Typo</ability>
      <abilityName>字词错误</abilityName>
      <candidateList>
        <item>，</item>
      </candidateList>
      <explain/>
      <paraID>5503526B</paraID>
      <start>48</start>
      <end>49</end>
      <status>modified</status>
      <modifiedWord>，</modifiedWord>
      <trackRevisions>false</trackRevisions>
    </reviewItem>
    <reviewItem>
      <errorID>2c7fb066-1033-42b3-b2a0-8ef6c2cb21c6</errorID>
      <errorWord>：</errorWord>
      <group>L1_Other</group>
      <groupName>其他问题</groupName>
      <ability>L2_UserTypo</ability>
      <abilityName>自定义错误</abilityName>
      <candidateList>
        <item>：</item>
      </candidateList>
      <explain>来自自定义错词库。</explain>
      <paraID>247A1882</paraID>
      <start>3</start>
      <end>4</end>
      <status>modified</status>
      <modifiedWord>：</modifiedWord>
      <trackRevisions>false</trackRevisions>
    </reviewItem>
    <reviewItem>
      <errorID>487cbc62-765b-461f-8ba2-350772a41438</errorID>
      <errorWord>稳定</errorWord>
      <group>L1_Grammar</group>
      <groupName>语法问题</groupName>
      <ability>L2_Collocation</ability>
      <abilityName>搭配不当</abilityName>
      <candidateList>
        <item>安全</item>
      </candidateList>
      <explain>句子中可能存在主谓、动宾、定语中心语、状语中心语、补语中心语、关联词搭配不当等问题。</explain>
      <paraID>46250D0D</paraID>
      <start>48</start>
      <end>50</end>
      <status>modified</status>
      <modifiedWord>安全</modifiedWord>
      <trackRevisions>false</trackRevisions>
    </reviewItem>
    <reviewItem>
      <errorID>56dba013-48be-43cc-89af-726f94c4f0f9</errorID>
      <errorWord>：</errorWord>
      <group>L1_Other</group>
      <groupName>其他问题</groupName>
      <ability>L2_UserTypo</ability>
      <abilityName>自定义错误</abilityName>
      <candidateList>
        <item>：</item>
      </candidateList>
      <explain>来自自定义错词库。</explain>
      <paraID>4C24B323</paraID>
      <start>9</start>
      <end>10</end>
      <status>modified</status>
      <modifiedWord>：</modifiedWord>
      <trackRevisions>false</trackRevisions>
    </reviewItem>
    <reviewItem>
      <errorID>08ad14e5-aeab-42f4-ad89-d925b695d846</errorID>
      <errorWord>：</errorWord>
      <group>L1_Other</group>
      <groupName>其他问题</groupName>
      <ability>L2_UserTypo</ability>
      <abilityName>自定义错误</abilityName>
      <candidateList>
        <item>：</item>
      </candidateList>
      <explain>来自自定义错词库。</explain>
      <paraID>7F16F61D</paraID>
      <start>9</start>
      <end>10</end>
      <status>modified</status>
      <modifiedWord>：</modifiedWord>
      <trackRevisions>false</trackRevisions>
    </reviewItem>
    <reviewItem>
      <errorID>31cd7913-e477-4fa2-b412-6985a7505165</errorID>
      <errorWord>：</errorWord>
      <group>L1_Other</group>
      <groupName>其他问题</groupName>
      <ability>L2_UserTypo</ability>
      <abilityName>自定义错误</abilityName>
      <candidateList>
        <item>：</item>
      </candidateList>
      <explain>来自自定义错词库。</explain>
      <paraID>7F68F985</paraID>
      <start>9</start>
      <end>10</end>
      <status>modified</status>
      <modifiedWord>：</modifiedWord>
      <trackRevisions>false</trackRevisions>
    </reviewItem>
    <reviewItem>
      <errorID>3391626f-110f-4bcc-ba81-d331707c086a</errorID>
      <errorWord>力</errorWord>
      <group>L1_Word</group>
      <groupName>字词问题</groupName>
      <ability>L2_Typo</ability>
      <abilityName>字词错误</abilityName>
      <candidateList>
        <item>力是</item>
      </candidateList>
      <explain/>
      <paraID>30B64915</paraID>
      <start>5</start>
      <end>6</end>
      <status>ignored</status>
      <modifiedWord/>
      <trackRevisions>false</trackRevisions>
    </reviewItem>
    <reviewItem>
      <errorID>20e46245-101f-459c-80fd-08fcc3547228</errorID>
      <errorWord>：</errorWord>
      <group>L1_Other</group>
      <groupName>其他问题</groupName>
      <ability>L2_UserTypo</ability>
      <abilityName>自定义错误</abilityName>
      <candidateList>
        <item>：</item>
      </candidateList>
      <explain>来自自定义错词库。</explain>
      <paraID>7AF06417</paraID>
      <start>2</start>
      <end>3</end>
      <status>modified</status>
      <modifiedWord>：</modifiedWord>
      <trackRevisions>false</trackRevisions>
    </reviewItem>
    <reviewItem>
      <errorID>5b1b7204-8d72-4433-bef6-275b97c402d0</errorID>
      <errorWord>：</errorWord>
      <group>L1_Other</group>
      <groupName>其他问题</groupName>
      <ability>L2_UserTypo</ability>
      <abilityName>自定义错误</abilityName>
      <candidateList>
        <item>：</item>
      </candidateList>
      <explain>来自自定义错词库。</explain>
      <paraID>3FE2232F</paraID>
      <start>4</start>
      <end>5</end>
      <status>modified</status>
      <modifiedWord>：</modifiedWord>
      <trackRevisions>false</trackRevisions>
    </reviewItem>
    <reviewItem>
      <errorID>d5e01294-f065-48fc-ba05-bdad60244ed3</errorID>
      <errorWord>,</errorWord>
      <group>L1_Other</group>
      <groupName>其他问题</groupName>
      <ability>L2_UserTypo</ability>
      <abilityName>自定义错误</abilityName>
      <candidateList>
        <item>，</item>
      </candidateList>
      <explain>来自自定义错词库。</explain>
      <paraID>6D39EA43</paraID>
      <start>32</start>
      <end>33</end>
      <status>unmodified</status>
      <modifiedWord/>
      <trackRevisions>false</trackRevisions>
    </reviewItem>
    <reviewItem>
      <errorID>b49ef4bc-2a6f-41e3-a158-4bb096f0b2aa</errorID>
      <errorWord>,</errorWord>
      <group>L1_Other</group>
      <groupName>其他问题</groupName>
      <ability>L2_UserTypo</ability>
      <abilityName>自定义错误</abilityName>
      <candidateList>
        <item>，</item>
      </candidateList>
      <explain>来自自定义错词库。</explain>
      <paraID>6D39EA43</paraID>
      <start>37</start>
      <end>38</end>
      <status>unmodified</status>
      <modifiedWord/>
      <trackRevisions>false</trackRevisions>
    </reviewItem>
    <reviewItem>
      <errorID>b5d1c455-4d36-4fb5-9438-de9ac75fbff6</errorID>
      <errorWord>(</errorWord>
      <group>L1_Other</group>
      <groupName>其他问题</groupName>
      <ability>L2_UserTypo</ability>
      <abilityName>自定义错误</abilityName>
      <candidateList>
        <item>（</item>
      </candidateList>
      <explain>来自自定义错词库。</explain>
      <paraID>6D39EA43</paraID>
      <start>38</start>
      <end>39</end>
      <status>unmodified</status>
      <modifiedWord/>
      <trackRevisions>false</trackRevisions>
    </reviewItem>
    <reviewItem>
      <errorID>c14adc13-1c9a-4bcb-9a5a-08615393b43a</errorID>
      <errorWord>)</errorWord>
      <group>L1_Other</group>
      <groupName>其他问题</groupName>
      <ability>L2_UserTypo</ability>
      <abilityName>自定义错误</abilityName>
      <candidateList>
        <item>）</item>
      </candidateList>
      <explain>来自自定义错词库。</explain>
      <paraID>6D39EA43</paraID>
      <start>41</start>
      <end>42</end>
      <status>unmodified</status>
      <modifiedWord/>
      <trackRevisions>false</trackRevisions>
    </reviewItem>
    <reviewItem>
      <errorID>df247bc9-f0cc-4cea-89c0-39371276284e</errorID>
      <errorWord>,</errorWord>
      <group>L1_Other</group>
      <groupName>其他问题</groupName>
      <ability>L2_UserTypo</ability>
      <abilityName>自定义错误</abilityName>
      <candidateList>
        <item>，</item>
      </candidateList>
      <explain>来自自定义错词库。</explain>
      <paraID>7CF94423</paraID>
      <start>32</start>
      <end>33</end>
      <status>unmodified</status>
      <modifiedWord/>
      <trackRevisions>false</trackRevisions>
    </reviewItem>
    <reviewItem>
      <errorID>296b4c1b-d0bc-4465-b2b8-149e321d72fb</errorID>
      <errorWord>,</errorWord>
      <group>L1_Other</group>
      <groupName>其他问题</groupName>
      <ability>L2_UserTypo</ability>
      <abilityName>自定义错误</abilityName>
      <candidateList>
        <item>，</item>
      </candidateList>
      <explain>来自自定义错词库。</explain>
      <paraID>7CF94423</paraID>
      <start>37</start>
      <end>38</end>
      <status>unmodified</status>
      <modifiedWord/>
      <trackRevisions>false</trackRevisions>
    </reviewItem>
    <reviewItem>
      <errorID>62b9a1a3-d7db-4d27-8ca4-949584033c74</errorID>
      <errorWord>(</errorWord>
      <group>L1_Other</group>
      <groupName>其他问题</groupName>
      <ability>L2_UserTypo</ability>
      <abilityName>自定义错误</abilityName>
      <candidateList>
        <item>（</item>
      </candidateList>
      <explain>来自自定义错词库。</explain>
      <paraID>7CF94423</paraID>
      <start>40</start>
      <end>41</end>
      <status>unmodified</status>
      <modifiedWord/>
      <trackRevisions>false</trackRevisions>
    </reviewItem>
    <reviewItem>
      <errorID>1768fd5b-511b-4b0a-8ca5-caebf49e1694</errorID>
      <errorWord>)</errorWord>
      <group>L1_Other</group>
      <groupName>其他问题</groupName>
      <ability>L2_UserTypo</ability>
      <abilityName>自定义错误</abilityName>
      <candidateList>
        <item>）</item>
      </candidateList>
      <explain>来自自定义错词库。</explain>
      <paraID>7CF94423</paraID>
      <start>43</start>
      <end>44</end>
      <status>unmodified</status>
      <modifiedWord/>
      <trackRevisions>false</trackRevisions>
    </reviewItem>
    <reviewItem>
      <errorID>77a2f5cb-1c26-42c0-b8d8-edd03bbd1476</errorID>
      <errorWord>,</errorWord>
      <group>L1_Other</group>
      <groupName>其他问题</groupName>
      <ability>L2_UserTypo</ability>
      <abilityName>自定义错误</abilityName>
      <candidateList>
        <item>，</item>
      </candidateList>
      <explain>来自自定义错词库。</explain>
      <paraID>4968FF51</paraID>
      <start>6</start>
      <end>7</end>
      <status>unmodified</status>
      <modifiedWord/>
      <trackRevisions>false</trackRevisions>
    </reviewItem>
    <reviewItem>
      <errorID>7ddd44a7-092d-4126-9372-3d00ff993451</errorID>
      <errorWord>.</errorWord>
      <group>L1_Format</group>
      <groupName>格式问题</groupName>
      <ability>L2_HalfPunc</ability>
      <abilityName>全半角检查</abilityName>
      <candidateList>
        <item>。</item>
      </candidateList>
      <explain>文本全半角错误。</explain>
      <paraID>4968FF51</paraID>
      <start>9</start>
      <end>10</end>
      <status>unmodified</status>
      <modifiedWord/>
      <trackRevisions>false</trackRevisions>
    </reviewItem>
    <reviewItem>
      <errorID>f528de38-6e0c-4f0d-8490-0fba18ee05ce</errorID>
      <errorWord>.</errorWord>
      <group>L1_Format</group>
      <groupName>格式问题</groupName>
      <ability>L2_HalfPunc</ability>
      <abilityName>全半角检查</abilityName>
      <candidateList>
        <item>。</item>
      </candidateList>
      <explain>文本全半角错误。</explain>
      <paraID>4968FF51</paraID>
      <start>52</start>
      <end>53</end>
      <status>unmodified</status>
      <modifiedWord/>
      <trackRevisions>false</trackRevisions>
    </reviewItem>
    <reviewItem>
      <errorID>2cac4806-21e5-4d96-bafe-09933f088fd4</errorID>
      <errorWord>.</errorWord>
      <group>L1_Format</group>
      <groupName>格式问题</groupName>
      <ability>L2_HalfPunc</ability>
      <abilityName>全半角检查</abilityName>
      <candidateList>
        <item>。</item>
      </candidateList>
      <explain>文本全半角错误。</explain>
      <paraID>4968FF51</paraID>
      <start>81</start>
      <end>82</end>
      <status>unmodified</status>
      <modifiedWord/>
      <trackRevisions>false</trackRevisions>
    </reviewItem>
    <reviewItem>
      <errorID>da39c580-0652-4ef2-9515-0a02040961e3</errorID>
      <errorWord>;</errorWord>
      <group>L1_Other</group>
      <groupName>其他问题</groupName>
      <ability>L2_UserTypo</ability>
      <abilityName>自定义错误</abilityName>
      <candidateList>
        <item>；</item>
      </candidateList>
      <explain>来自自定义错词库。</explain>
      <paraID>4968FF51</paraID>
      <start>93</start>
      <end>94</end>
      <status>unmodified</status>
      <modifiedWord/>
      <trackRevisions>false</trackRevisions>
    </reviewItem>
    <reviewItem>
      <errorID>47edecc9-8d3f-415c-b97c-94cbb6e71382</errorID>
      <errorWord>,</errorWord>
      <group>L1_Other</group>
      <groupName>其他问题</groupName>
      <ability>L2_UserTypo</ability>
      <abilityName>自定义错误</abilityName>
      <candidateList>
        <item>，</item>
      </candidateList>
      <explain>来自自定义错词库。</explain>
      <paraID>4968FF51</paraID>
      <start>94</start>
      <end>95</end>
      <status>unmodified</status>
      <modifiedWord/>
      <trackRevisions>false</trackRevisions>
    </reviewItem>
    <reviewItem>
      <errorID>26cb2ae4-c07a-4c69-b198-48dce0790157</errorID>
      <errorWord>,</errorWord>
      <group>L1_Other</group>
      <groupName>其他问题</groupName>
      <ability>L2_UserTypo</ability>
      <abilityName>自定义错误</abilityName>
      <candidateList>
        <item>，</item>
      </candidateList>
      <explain>来自自定义错词库。</explain>
      <paraID>32EA8FE8</paraID>
      <start>43</start>
      <end>44</end>
      <status>unmodified</status>
      <modifiedWord/>
      <trackRevisions>false</trackRevisions>
    </reviewItem>
    <reviewItem>
      <errorID>44245658-daaa-4aa9-8842-ad9ef4552a08</errorID>
      <errorWord>,</errorWord>
      <group>L1_Other</group>
      <groupName>其他问题</groupName>
      <ability>L2_UserTypo</ability>
      <abilityName>自定义错误</abilityName>
      <candidateList>
        <item>，</item>
      </candidateList>
      <explain>来自自定义错词库。</explain>
      <paraID>32EA8FE8</paraID>
      <start>48</start>
      <end>49</end>
      <status>unmodified</status>
      <modifiedWord/>
      <trackRevisions>false</trackRevisions>
    </reviewItem>
    <reviewItem>
      <errorID>9b06313d-6619-468e-ad7f-fea67e06a03c</errorID>
      <errorWord>(</errorWord>
      <group>L1_Other</group>
      <groupName>其他问题</groupName>
      <ability>L2_UserTypo</ability>
      <abilityName>自定义错误</abilityName>
      <candidateList>
        <item>（</item>
      </candidateList>
      <explain>来自自定义错词库。</explain>
      <paraID>32EA8FE8</paraID>
      <start>49</start>
      <end>50</end>
      <status>unmodified</status>
      <modifiedWord/>
      <trackRevisions>false</trackRevisions>
    </reviewItem>
    <reviewItem>
      <errorID>f1300f9a-2a26-449e-abba-2a3645244d34</errorID>
      <errorWord>)</errorWord>
      <group>L1_Other</group>
      <groupName>其他问题</groupName>
      <ability>L2_UserTypo</ability>
      <abilityName>自定义错误</abilityName>
      <candidateList>
        <item>）</item>
      </candidateList>
      <explain>来自自定义错词库。</explain>
      <paraID>32EA8FE8</paraID>
      <start>52</start>
      <end>53</end>
      <status>unmodified</status>
      <modifiedWord/>
      <trackRevisions>false</trackRevisions>
    </reviewItem>
    <reviewItem>
      <errorID>3dcebee6-52b7-428d-b26a-08384c3396fa</errorID>
      <errorWord>.</errorWord>
      <group>L1_Format</group>
      <groupName>格式问题</groupName>
      <ability>L2_HalfPunc</ability>
      <abilityName>全半角检查</abilityName>
      <candidateList>
        <item>。</item>
      </candidateList>
      <explain>文本全半角错误。</explain>
      <paraID>7E3CE747</paraID>
      <start>6</start>
      <end>7</end>
      <status>unmodified</status>
      <modifiedWord/>
      <trackRevisions>false</trackRevisions>
    </reviewItem>
    <reviewItem>
      <errorID>80361391-461c-4567-85bc-e19e36fbabb6</errorID>
      <errorWord>.</errorWord>
      <group>L1_Format</group>
      <groupName>格式问题</groupName>
      <ability>L2_HalfPunc</ability>
      <abilityName>全半角检查</abilityName>
      <candidateList>
        <item>。</item>
      </candidateList>
      <explain>文本全半角错误。</explain>
      <paraID>7E3CE747</paraID>
      <start>39</start>
      <end>40</end>
      <status>unmodified</status>
      <modifiedWord/>
      <trackRevisions>false</trackRevisions>
    </reviewItem>
    <reviewItem>
      <errorID>296dcc4f-e85a-423a-9f34-7da3784f9f2d</errorID>
      <errorWord>.</errorWord>
      <group>L1_Format</group>
      <groupName>格式问题</groupName>
      <ability>L2_HalfPunc</ability>
      <abilityName>全半角检查</abilityName>
      <candidateList>
        <item>。</item>
      </candidateList>
      <explain>文本全半角错误。</explain>
      <paraID>7E3CE747</paraID>
      <start>61</start>
      <end>62</end>
      <status>unmodified</status>
      <modifiedWord/>
      <trackRevisions>false</trackRevisions>
    </reviewItem>
    <reviewItem>
      <errorID>145f5cb0-84df-4d66-87af-30de7f632c16</errorID>
      <errorWord>;</errorWord>
      <group>L1_Other</group>
      <groupName>其他问题</groupName>
      <ability>L2_UserTypo</ability>
      <abilityName>自定义错误</abilityName>
      <candidateList>
        <item>；</item>
      </candidateList>
      <explain>来自自定义错词库。</explain>
      <paraID>7E3CE747</paraID>
      <start>81</start>
      <end>82</end>
      <status>unmodified</status>
      <modifiedWord/>
      <trackRevisions>false</trackRevisions>
    </reviewItem>
    <reviewItem>
      <errorID>d0362cd0-184b-489c-8b1b-3c70ba72d279</errorID>
      <errorWord>,</errorWord>
      <group>L1_Other</group>
      <groupName>其他问题</groupName>
      <ability>L2_UserTypo</ability>
      <abilityName>自定义错误</abilityName>
      <candidateList>
        <item>，</item>
      </candidateList>
      <explain>来自自定义错词库。</explain>
      <paraID>7E3CE747</paraID>
      <start>82</start>
      <end>83</end>
      <status>unmodified</status>
      <modifiedWord/>
      <trackRevisions>false</trackRevisions>
    </reviewItem>
    <reviewItem>
      <errorID>3d4fad02-c7b8-4495-b216-928c5f9df53d</errorID>
      <errorWord>,</errorWord>
      <group>L1_Other</group>
      <groupName>其他问题</groupName>
      <ability>L2_UserTypo</ability>
      <abilityName>自定义错误</abilityName>
      <candidateList>
        <item>，</item>
      </candidateList>
      <explain>来自自定义错词库。</explain>
      <paraID>40899D96</paraID>
      <start>6</start>
      <end>7</end>
      <status>unmodified</status>
      <modifiedWord/>
      <trackRevisions>false</trackRevisions>
    </reviewItem>
    <reviewItem>
      <errorID>eebaca6d-e384-4d6c-8496-6282e8de1322</errorID>
      <errorWord>.</errorWord>
      <group>L1_Format</group>
      <groupName>格式问题</groupName>
      <ability>L2_HalfPunc</ability>
      <abilityName>全半角检查</abilityName>
      <candidateList>
        <item>。</item>
      </candidateList>
      <explain>文本全半角错误。</explain>
      <paraID>40899D96</paraID>
      <start>24</start>
      <end>25</end>
      <status>unmodified</status>
      <modifiedWord/>
      <trackRevisions>false</trackRevisions>
    </reviewItem>
    <reviewItem>
      <errorID>4e653a1a-0d35-4d51-b043-3518c6abd15c</errorID>
      <errorWord>,</errorWord>
      <group>L1_Other</group>
      <groupName>其他问题</groupName>
      <ability>L2_UserTypo</ability>
      <abilityName>自定义错误</abilityName>
      <candidateList>
        <item>，</item>
      </candidateList>
      <explain>来自自定义错词库。</explain>
      <paraID>40899D96</paraID>
      <start>28</start>
      <end>29</end>
      <status>unmodified</status>
      <modifiedWord/>
      <trackRevisions>false</trackRevisions>
    </reviewItem>
    <reviewItem>
      <errorID>8a63695b-9672-4e28-8ffe-d85cfcbae2ba</errorID>
      <errorWord>,</errorWord>
      <group>L1_Other</group>
      <groupName>其他问题</groupName>
      <ability>L2_UserTypo</ability>
      <abilityName>自定义错误</abilityName>
      <candidateList>
        <item>，</item>
      </candidateList>
      <explain>来自自定义错词库。</explain>
      <paraID>40899D96</paraID>
      <start>41</start>
      <end>42</end>
      <status>unmodified</status>
      <modifiedWord/>
      <trackRevisions>false</trackRevisions>
    </reviewItem>
  </reviewItems>
  <config/>
</contractReview>
</file>

<file path=customXml/itemProps1.xml><?xml version="1.0" encoding="utf-8"?>
<ds:datastoreItem xmlns:ds="http://schemas.openxmlformats.org/officeDocument/2006/customXml" ds:itemID="{fa65785f-cb57-48f7-b6d3-4f5e6ba078cb}">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5001</Words>
  <Characters>5168</Characters>
  <Application>Microsoft Office Word</Application>
  <DocSecurity>0</DocSecurity>
  <Lines>0</Lines>
  <Paragraphs>0</Paragraphs>
  <ScaleCrop>false</ScaleCrop>
  <Company/>
  <LinksUpToDate>false</LinksUpToDate>
  <CharactersWithSpaces>5175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Pseudo-</cp:lastModifiedBy>
  <cp:revision>0</cp:revision>
  <dcterms:created xsi:type="dcterms:W3CDTF">2026-05-02T13:57:00Z</dcterms:created>
  <dcterms:modified xsi:type="dcterms:W3CDTF">2026-10-28T06:45:00Z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B095430FDE9E41F2A7375E80A9297719_13</vt:lpwstr>
  </property>
  <property fmtid="{D5CDD505-2E9C-101B-9397-08002B2CF9AE}" pid="3" name="KSOProductBuildVer">
    <vt:lpwstr>2052-12.1.0.29161</vt:lpwstr>
  </property>
  <property fmtid="{D5CDD505-2E9C-101B-9397-08002B2CF9AE}" pid="4" name="KSOTemplateDocerSaveRecord">
    <vt:lpwstr>eyJoZGlkIjoiYzVlNmU1MzViNTQzZmMzMzAwOGZiZWMxYmQzOTA4MDciLCJ1c2VySWQiOiI0MDM3OTY2MzAifQ==</vt:lpwstr>
  </property>
</Properties>
</file>