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4F52FB">
      <w:pPr>
        <w:spacing w:line="360" w:lineRule="auto"/>
        <w:jc w:val="center"/>
        <w:rPr>
          <w:rFonts w:ascii="宋体" w:eastAsia="宋体" w:hAnsi="宋体" w:cs="宋体"/>
          <w:szCs w:val="21"/>
        </w:rPr>
      </w:pPr>
      <w:r>
        <w:rPr>
          <w:rFonts w:ascii="宋体" w:eastAsia="宋体" w:hAnsi="宋体" w:cs="宋体" w:hint="eastAsia"/>
          <w:szCs w:val="21"/>
        </w:rPr>
        <w:t>国企党建与业务深度融合的现实困境及破解路径研究</w:t>
      </w:r>
    </w:p>
    <w:p w14:paraId="3CDEB212">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朱志强</w:t>
      </w:r>
    </w:p>
    <w:p w14:paraId="03C30EE1">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陕煤集团神南产业发展有限公司</w:t>
      </w:r>
    </w:p>
    <w:p w14:paraId="22292952">
      <w:pPr>
        <w:spacing w:line="360" w:lineRule="auto"/>
        <w:ind w:firstLine="420" w:firstLineChars="200"/>
        <w:rPr>
          <w:rFonts w:ascii="宋体" w:eastAsia="宋体" w:hAnsi="宋体" w:cs="宋体"/>
          <w:szCs w:val="21"/>
        </w:rPr>
      </w:pPr>
    </w:p>
    <w:p w14:paraId="6C8C181F">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摘要：</w:t>
      </w:r>
      <w:r>
        <w:rPr>
          <w:rFonts w:ascii="宋体" w:eastAsia="宋体" w:hAnsi="宋体" w:cs="宋体" w:hint="eastAsia"/>
          <w:sz w:val="21"/>
          <w:szCs w:val="21"/>
        </w:rPr>
        <w:t>国有企业是我国国民经济的主体，在国有企业的党建工作同业务经营中协同程度的好坏直接影响到企业治理水平以及高质量发展的水平。新时代国企党建与业务深度</w:t>
      </w:r>
      <w:r>
        <w:rPr>
          <w:rStyle w:val="Strong"/>
          <w:rFonts w:ascii="宋体" w:eastAsia="宋体" w:hAnsi="宋体" w:cs="宋体" w:hint="eastAsia"/>
          <w:b w:val="0"/>
          <w:color w:val="0000FF"/>
          <w:sz w:val="21"/>
          <w:szCs w:val="21"/>
        </w:rPr>
        <w:t>融合研究对象为锚定政治航向、激发组织活力、凝聚团队合力、厚植文化底蕴四个方面的重</w:t>
      </w:r>
      <w:r>
        <w:rPr>
          <w:rFonts w:ascii="宋体" w:eastAsia="宋体" w:hAnsi="宋体" w:cs="宋体" w:hint="eastAsia"/>
          <w:sz w:val="21"/>
          <w:szCs w:val="21"/>
        </w:rPr>
        <w:t>要意义，剖析目前融合过程中认知、制度、载体、队伍等各方面的现实困境，并提出思想引领、制度筑基、载体创新、人才赋能四位一体的破解策略，意在给国企找到融合的切入点、提高融合的效果、推动高质量发展提供可行的实践指引。</w:t>
      </w:r>
    </w:p>
    <w:p w14:paraId="283B5F9E">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关键词：</w:t>
      </w:r>
      <w:r>
        <w:rPr>
          <w:rFonts w:ascii="宋体" w:eastAsia="宋体" w:hAnsi="宋体" w:cs="宋体" w:hint="eastAsia"/>
          <w:sz w:val="21"/>
          <w:szCs w:val="21"/>
        </w:rPr>
        <w:t>国企</w:t>
      </w:r>
      <w:del w:id="0" w:author="xb21cn" w:date="2026-10-14T14:11:00Z">
        <w:r>
          <w:rPr>
            <w:rFonts w:ascii="宋体" w:eastAsia="宋体" w:hAnsi="宋体" w:cs="宋体" w:hint="eastAsia"/>
            <w:sz w:val="21"/>
            <w:szCs w:val="21"/>
          </w:rPr>
          <w:delText>；</w:delText>
        </w:r>
      </w:del>
      <w:ins w:id="1"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党建与业务融合</w:t>
      </w:r>
      <w:del w:id="2" w:author="xb21cn" w:date="2026-10-14T14:11:00Z">
        <w:r>
          <w:rPr>
            <w:rFonts w:ascii="宋体" w:eastAsia="宋体" w:hAnsi="宋体" w:cs="宋体" w:hint="eastAsia"/>
            <w:sz w:val="21"/>
            <w:szCs w:val="21"/>
          </w:rPr>
          <w:delText>；</w:delText>
        </w:r>
      </w:del>
      <w:ins w:id="3"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现实困境</w:t>
      </w:r>
      <w:del w:id="4" w:author="xb21cn" w:date="2026-10-14T14:11:00Z">
        <w:r>
          <w:rPr>
            <w:rFonts w:ascii="宋体" w:eastAsia="宋体" w:hAnsi="宋体" w:cs="宋体" w:hint="eastAsia"/>
            <w:sz w:val="21"/>
            <w:szCs w:val="21"/>
          </w:rPr>
          <w:delText>；</w:delText>
        </w:r>
      </w:del>
      <w:ins w:id="5"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破解路径</w:t>
      </w:r>
    </w:p>
    <w:p w14:paraId="22D725A6">
      <w:pPr>
        <w:pStyle w:val="NormalWeb"/>
        <w:widowControl/>
        <w:spacing w:beforeAutospacing="0" w:afterAutospacing="0" w:line="360" w:lineRule="auto"/>
        <w:ind w:firstLine="420" w:firstLineChars="200"/>
        <w:jc w:val="both"/>
        <w:rPr>
          <w:rFonts w:ascii="宋体" w:eastAsia="宋体" w:hAnsi="宋体" w:cs="宋体"/>
          <w:sz w:val="21"/>
          <w:szCs w:val="21"/>
        </w:rPr>
      </w:pPr>
    </w:p>
    <w:p w14:paraId="71AFD54E">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随着国企改革的不断深化，高质量发展也成为国企转型发展的主要方向，党建工作是国企特有的政治资源、制度优势，党建工作与业务经营结合的程度也成了评判企业治理是否现代化的尺度。目前大部分国企在融合实践中取得一定成果，但是“两张皮”的问题在一些企业依然存在，融合的广度、深度以及成效还有很大的提高空间。对国企在制度优势基础上转化治理效能、党建与业务同频共振的融合过程中的现实障碍加以梳理，并且寻找出相应的解决办法，有着十分重要的理论意义和现实意义。</w:t>
      </w:r>
    </w:p>
    <w:p w14:paraId="16099A9E">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一、国企党建与业务深度融合的重要意义</w:t>
      </w:r>
    </w:p>
    <w:p w14:paraId="5DE249CC">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（一）锚定政治航向，筑牢企业发展根基</w:t>
      </w:r>
    </w:p>
    <w:p w14:paraId="020843FC">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国有企业是党领导下的国有企业，党建工作的政治引领作用就是把党的路线、方针、政策转化为企业的具体发展规划和经营措施，而不是停留在口号上</w:t>
      </w:r>
      <w:r>
        <w:rPr>
          <w:rFonts w:ascii="宋体" w:eastAsia="宋体" w:hAnsi="宋体" w:cs="宋体" w:hint="eastAsia"/>
          <w:sz w:val="21"/>
          <w:szCs w:val="21"/>
          <w:vertAlign w:val="superscript"/>
        </w:rPr>
        <w:t>[1]</w:t>
      </w:r>
      <w:r>
        <w:rPr>
          <w:rFonts w:ascii="宋体" w:eastAsia="宋体" w:hAnsi="宋体" w:cs="宋体" w:hint="eastAsia"/>
          <w:sz w:val="21"/>
          <w:szCs w:val="21"/>
        </w:rPr>
        <w:t>。党建与业务深度整合之后，在产业布局、重大项目的投资决策，关键技术的突破，绿色低碳转型等方面，企业的发展方向可以一直参照国家战略方向、政策标准，并且经营决策不会跑偏、改革举措不会变形，真正把党的制度优势转变为企业的治理效能，给企业应对复杂多变的局面赋予了稳固的政治保证。</w:t>
      </w:r>
    </w:p>
    <w:p w14:paraId="32D9D893">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（二）激活组织效能，提升核心竞争能力</w:t>
      </w:r>
    </w:p>
    <w:p w14:paraId="6213D2A8">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组织优势一般不能被其它企业模仿，基层党组织的战斗堡垒作用以及党员的先锋模范作用就是国有企业的组织优势所在。党建与业务深度融合有利于把党组织的组织优势、人才优势、群众优势转化为企业市场竞争、技术创新、提质增效的发展优势，通过改善组织架构、加</w:t>
      </w:r>
      <w:bookmarkStart w:id="6" w:name="_GoBack"/>
      <w:bookmarkEnd w:id="6"/>
      <w:r>
        <w:rPr>
          <w:rFonts w:ascii="宋体" w:eastAsia="宋体" w:hAnsi="宋体" w:cs="宋体" w:hint="eastAsia"/>
          <w:sz w:val="21"/>
          <w:szCs w:val="21"/>
        </w:rPr>
        <w:t>强执行能力、激发全员创新潜力，使企业在繁杂的市场环境中具有战略定力、先发优势，不断提升企业的综合竞争力和可持续发展能力。</w:t>
      </w:r>
    </w:p>
    <w:p w14:paraId="11D409E8">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（三）凝聚团队合力，夯实稳健经营支撑</w:t>
      </w:r>
    </w:p>
    <w:p w14:paraId="52005654">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国有企业员工队伍人数多、层级深，各个岗位和群体的利益需求不一样，思想引导、人文关怀是凝聚团队力量、化解内部矛盾的纽带。党建工作一直坚持以人为本的工作思想，准确</w:t>
      </w:r>
      <w:r>
        <w:rPr>
          <w:rStyle w:val="Strong"/>
          <w:rFonts w:ascii="宋体" w:eastAsia="宋体" w:hAnsi="宋体" w:cs="宋体" w:hint="eastAsia"/>
          <w:b w:val="0"/>
          <w:color w:val="0000FF"/>
          <w:sz w:val="21"/>
          <w:szCs w:val="21"/>
        </w:rPr>
        <w:t>把握各个岗位员工的思想动态和现实需求，以</w:t>
      </w:r>
      <w:r>
        <w:rPr>
          <w:rFonts w:ascii="宋体" w:eastAsia="宋体" w:hAnsi="宋体" w:cs="宋体" w:hint="eastAsia"/>
          <w:sz w:val="21"/>
          <w:szCs w:val="21"/>
        </w:rPr>
        <w:t>常态化的谈心谈话、困难职工帮扶、党群共建等活动不断加强员工对企业归属感、职业认同感的归属，统筹内部各方面的资源、化解部门壁垒、解决岗位矛盾，为企业的平稳发展营造和谐稳定的氛围，为企业发展提供强大的团队支撑和组织保障</w:t>
      </w:r>
      <w:r>
        <w:rPr>
          <w:rFonts w:ascii="宋体" w:eastAsia="宋体" w:hAnsi="宋体" w:cs="宋体" w:hint="eastAsia"/>
          <w:sz w:val="21"/>
          <w:szCs w:val="21"/>
          <w:vertAlign w:val="superscript"/>
        </w:rPr>
        <w:t>[2]</w:t>
      </w:r>
      <w:r>
        <w:rPr>
          <w:rFonts w:ascii="宋体" w:eastAsia="宋体" w:hAnsi="宋体" w:cs="宋体" w:hint="eastAsia"/>
          <w:sz w:val="21"/>
          <w:szCs w:val="21"/>
        </w:rPr>
        <w:t>。</w:t>
      </w:r>
    </w:p>
    <w:p w14:paraId="35E741F4">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（四）厚植文化底蕴，涵养实干担当风尚</w:t>
      </w:r>
    </w:p>
    <w:p w14:paraId="360A88A7">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红色基因是企业文化最深处的精神土壤，党建工作文化中所包含的党性修养、实干作风、奉献意识和攻坚精神，是企业开展企业文化建设的精神来源、价值内核。将党建文化全面融入企业文化建设的全过程之中，可以凭借红色基因塑造员工的职业操行和担当意识，依靠先进人物引领、岗位标杆示范、红色事迹传扬，在企业内部营造出积极向上的比学赶超、真抓实干的浓厚氛围，把党建文化精神力量转化为员工岗位履职、业务攻坚的动力源泉，给企业长久健康发展提供源源不断的内生动力。</w:t>
      </w:r>
    </w:p>
    <w:p w14:paraId="13052FED">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二、国企党建与业务深度融合的现实困境</w:t>
      </w:r>
    </w:p>
    <w:p w14:paraId="4C34C7B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（一）融合认知存在偏差，思想引领力度不足</w:t>
      </w:r>
    </w:p>
    <w:p w14:paraId="4CF9252D">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部分国有企业对于党建同业务的深度融合还存在着一种错误的认识，即存在着“两张皮”的思想障碍。从管理层来说，有部分管理者存在着重业务、轻党建的功利主义倾向，把业务指标当作硬性的考核指标，把党建工作当作软约束的务虚工作，只把党建工作看作不能带来经济效益的工作，在资源配置和精力的分配上更偏向于业务的发展。从基层党务工作者角度来说，部分基层党务人员业务思维薄弱，全局意识欠缺，党建工作同生产经营实际脱离，停留于开会学习、材料报送等表面形式，没有针对业务的痛点开展工作，造成思想上认识偏差，不能真正实现融合。</w:t>
      </w:r>
    </w:p>
    <w:p w14:paraId="34698470">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（二）融合制度体系缺失，长效保障机制薄弱</w:t>
      </w:r>
    </w:p>
    <w:p w14:paraId="0EA7C478">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系统化的、常态化的融合制度体系是保证融合工作长久开展的制度基础，部分国有企业对于该层面的建设还比较薄弱，融合工作缺少稳定的机制保障，随机性和碎片化的问题比较严重。决策机制中，党组织参与企业的重大经营决策、重大项目建设、重要人事任免的过程不明晰，权责不清，党组织对方向的引领作用不能得到充分发挥</w:t>
      </w:r>
      <w:r>
        <w:rPr>
          <w:rFonts w:ascii="宋体" w:eastAsia="宋体" w:hAnsi="宋体" w:cs="宋体" w:hint="eastAsia"/>
          <w:sz w:val="21"/>
          <w:szCs w:val="21"/>
          <w:vertAlign w:val="superscript"/>
        </w:rPr>
        <w:t>[3]</w:t>
      </w:r>
      <w:r>
        <w:rPr>
          <w:rFonts w:ascii="宋体" w:eastAsia="宋体" w:hAnsi="宋体" w:cs="宋体" w:hint="eastAsia"/>
          <w:sz w:val="21"/>
          <w:szCs w:val="21"/>
        </w:rPr>
        <w:t>。考核机制上目前的党建考核主要是以活动的频次、参加人数等形式指标为主，与企业经营效益、业务攻坚等主要指标相脱离，考核的导向性、激励性都不强，部门之间信息壁垒也使融合工作向深处推进困难重重。</w:t>
      </w:r>
    </w:p>
    <w:p w14:paraId="5432636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（三）融合载体形式单一，创新赋能效能不足</w:t>
      </w:r>
    </w:p>
    <w:p w14:paraId="5D106BC5">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目前部分国有企业在党建与业务的融合载体选择上仍沿用“党建+集中学习”“党建+主题会议”等传统的党建活动模式，内容雷同、形式单一的问题比较突出，缺少有目的的、有创新性的、有实践性的内容。在这种模式之下，企业大多只能执行最基本的党建工作任务，不能针对不同的业务板块以及岗位工作特点和发展需求进行有效的结合，不能很好地对接企业生产</w:t>
      </w:r>
      <w:r>
        <w:rPr>
          <w:rFonts w:ascii="宋体" w:eastAsia="宋体" w:hAnsi="宋体" w:cs="宋体" w:hint="eastAsia"/>
          <w:color w:val="0000FF"/>
          <w:sz w:val="21"/>
          <w:szCs w:val="21"/>
        </w:rPr>
        <w:t>经营全过程各个环节的项目攻坚、技术创新</w:t>
      </w:r>
      <w:r>
        <w:rPr>
          <w:rFonts w:ascii="宋体" w:eastAsia="宋体" w:hAnsi="宋体" w:cs="宋体" w:hint="eastAsia"/>
          <w:sz w:val="21"/>
          <w:szCs w:val="21"/>
        </w:rPr>
        <w:t>、人才培养、一线服务等主要业务场景，不能很好地解决企业生产经营中的具体业务问题，使得党建赋能业务的载体和业务场景之间出现脱节的情况，造成党建赋能业务作用无法真正发挥，党建融合工作的成效也大打折扣</w:t>
      </w:r>
      <w:r>
        <w:rPr>
          <w:rFonts w:ascii="宋体" w:eastAsia="宋体" w:hAnsi="宋体" w:cs="宋体" w:hint="eastAsia"/>
          <w:sz w:val="21"/>
          <w:szCs w:val="21"/>
          <w:vertAlign w:val="superscript"/>
        </w:rPr>
        <w:t>[4]</w:t>
      </w:r>
      <w:r>
        <w:rPr>
          <w:rFonts w:ascii="宋体" w:eastAsia="宋体" w:hAnsi="宋体" w:cs="宋体" w:hint="eastAsia"/>
          <w:sz w:val="21"/>
          <w:szCs w:val="21"/>
        </w:rPr>
        <w:t>。</w:t>
      </w:r>
    </w:p>
    <w:p w14:paraId="6FA7EAC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（四）融合队伍能力不足，复合人才支撑薄弱</w:t>
      </w:r>
    </w:p>
    <w:p w14:paraId="7688DE62">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党建和业务深度融合对从业人员的素质提出了更高的要求，缺少懂党务又懂业务复合型人才的现象在当前的融合发展过程中已经成为一个巨大的障碍。对于党务干部队伍来说，部分党务干部对企业生产运营流程、市场经营规律、财务风险控制知识等业务内容掌握的不够扎实，在开展党建工作时不能找到党建工作与业务工作结合的点。从业务管理干部来说，部分业务干部对党建工作方法、思想政治工作技巧、组织建设规范等党务知识掌握程度不高，在业务推进过程中缺少主动融入党建工作的思想和能力，造成两种人才能力结构不匹配的情况，造成融合工作质量低、深度浅。</w:t>
      </w:r>
    </w:p>
    <w:p w14:paraId="501142D9">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三、国企党建与业务深度融合的破解路径</w:t>
      </w:r>
    </w:p>
    <w:p w14:paraId="4BE4854D">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（一）深化思想铸魂引领，校正融合认知偏差</w:t>
      </w:r>
    </w:p>
    <w:p w14:paraId="1B59CA39">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思想是行动的先导，统一全员融合认知是破解“两张皮”的前提和精神基础，只有从思想上纠正认识上的偏差才能给融合工作注入源源不断的生命力</w:t>
      </w:r>
      <w:r>
        <w:rPr>
          <w:rFonts w:ascii="宋体" w:eastAsia="宋体" w:hAnsi="宋体" w:cs="宋体" w:hint="eastAsia"/>
          <w:sz w:val="21"/>
          <w:szCs w:val="21"/>
          <w:vertAlign w:val="superscript"/>
        </w:rPr>
        <w:t>[5]</w:t>
      </w:r>
      <w:r>
        <w:rPr>
          <w:rFonts w:ascii="宋体" w:eastAsia="宋体" w:hAnsi="宋体" w:cs="宋体" w:hint="eastAsia"/>
          <w:sz w:val="21"/>
          <w:szCs w:val="21"/>
        </w:rPr>
        <w:t>。第一，创建常态化的理论学习制度，以新时代党的建设重要论述、国企改革发展政策方针和行业发展导向为主要内容，采用专题培训、专家授课、集体研讨、线上学习等形式使培训覆盖管理层和党务工作者全部人员，引导管理层树立“党建引领业务、业务检验党建”的统一思想，引导党务工作者深入到业务中去，立足岗位、攻坚克难，形成党建和业务共同发展的思想共识。第二，深耕党建文化赋能企业文化建设，从红色党建文化的本质内涵入手，把党性修养、实干精神、奉献思想、攻坚意识融入到企业文化建设的全过程之中，把党建工作与企业发展</w:t>
      </w:r>
      <w:r>
        <w:rPr>
          <w:rFonts w:ascii="宋体" w:eastAsia="宋体" w:hAnsi="宋体" w:cs="宋体" w:hint="eastAsia"/>
          <w:color w:val="0000FF"/>
          <w:sz w:val="21"/>
          <w:szCs w:val="21"/>
        </w:rPr>
        <w:t>脉络、行业特点结合起来，打造出有自身识别度的党建文化标志和特色传播渠道。以企业内刊和线上平台</w:t>
      </w:r>
      <w:r>
        <w:rPr>
          <w:rFonts w:ascii="宋体" w:eastAsia="宋体" w:hAnsi="宋体" w:cs="宋体" w:hint="eastAsia"/>
          <w:sz w:val="21"/>
          <w:szCs w:val="21"/>
        </w:rPr>
        <w:t>为阵地，开展经常性的红色研学、党建知识竞赛、先进典型和岗位标杆事迹宣传工作，用党建文化培育实干作风，凝聚发展共识。第三，开展融合主题实践活动，经常性的组织红色研学、党建知识竞赛、先进人物事迹</w:t>
      </w:r>
      <w:r>
        <w:rPr>
          <w:rFonts w:ascii="宋体" w:eastAsia="宋体" w:hAnsi="宋体" w:cs="宋体" w:hint="eastAsia"/>
          <w:color w:val="0000FF"/>
          <w:kern w:val="2"/>
          <w:sz w:val="21"/>
          <w:szCs w:val="21"/>
        </w:rPr>
        <w:t>表彰等活动，突出业务导向和岗位实践特点，使员工在活动中找到党建与本职工作结合的切</w:t>
      </w:r>
      <w:r>
        <w:rPr>
          <w:rFonts w:ascii="宋体" w:eastAsia="宋体" w:hAnsi="宋体" w:cs="宋体" w:hint="eastAsia"/>
          <w:sz w:val="21"/>
          <w:szCs w:val="21"/>
        </w:rPr>
        <w:t>入点，把党建文化所蕴含的红色基因内化为员工岗位履职、业务攻坚的动力源泉，以文化融合促进思想融合、工作融合，从源头上纠正认知偏差。</w:t>
      </w:r>
    </w:p>
    <w:p w14:paraId="07EDBE02">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（二）健全制度闭环体系，夯实融合长效根基</w:t>
      </w:r>
    </w:p>
    <w:p w14:paraId="5DE503D2">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从顶层设计到流程衔接形成一个闭环的制度体系，是依靠刚性的制度保证融合工作常态化的规范化开展的重要保障。第一，在规范决策运行机制的基础上，明确党组织在企业重大经营决策中对前置研究及定向把关的权力和责任，对项目投资、战略调整、人事任免、风险控制等重大问题的党组织参与程序作出规定，把党建的政治要求、纪律规定和发展导向嵌入到业务决策的全过程之中，从决策源头保证党建目标与业务目标高度一致，保证企业各项经营活动都符合国家政策的要求以及发展大局。二是完善考核评价体系，重新构建党建与业务一体化考核体系，破除党建与业务考核相脱离的状况，把党员先锋模范作用发挥情况、党建攻坚成效以及党建责任落实状况同业务业绩、项目推进情况、创新成果、服务质效这些主</w:t>
      </w:r>
      <w:r>
        <w:rPr>
          <w:rFonts w:ascii="宋体" w:eastAsia="宋体" w:hAnsi="宋体" w:cs="宋体" w:hint="eastAsia"/>
          <w:color w:val="0000FF"/>
          <w:sz w:val="21"/>
          <w:szCs w:val="21"/>
        </w:rPr>
        <w:t>要指标联系起来，并依据</w:t>
      </w:r>
      <w:r>
        <w:rPr>
          <w:rFonts w:ascii="宋体" w:eastAsia="宋体" w:hAnsi="宋体" w:cs="宋体" w:hint="eastAsia"/>
          <w:sz w:val="21"/>
          <w:szCs w:val="21"/>
        </w:rPr>
        <w:t>各业务板块的不同特点合理分配权重，把考核成果同薪酬分配、评优评先、干部提拔、岗位晋升直接挂钩，对于融合成效好的团队和人员给予激励，对于执行不力的予以约谈整改，树立“融合发展、实干担当”的正确导向</w:t>
      </w:r>
      <w:r>
        <w:rPr>
          <w:rFonts w:ascii="宋体" w:eastAsia="宋体" w:hAnsi="宋体" w:cs="宋体" w:hint="eastAsia"/>
          <w:sz w:val="21"/>
          <w:szCs w:val="21"/>
          <w:vertAlign w:val="superscript"/>
        </w:rPr>
        <w:t>[6]</w:t>
      </w:r>
      <w:r>
        <w:rPr>
          <w:rFonts w:ascii="宋体" w:eastAsia="宋体" w:hAnsi="宋体" w:cs="宋体" w:hint="eastAsia"/>
          <w:sz w:val="21"/>
          <w:szCs w:val="21"/>
        </w:rPr>
        <w:t>。第三建立党建与业务部门常态化沟通、资源共享、联合攻坚的机制，定期组织工作对接会商、业务联合研判、难题联合攻坚工作，打通各部门之间信息互通渠道，整合党组织资源、人才资源精准对接业务发展中的难点、痛点，以党建引领团队建设、破解业务发展的难题。</w:t>
      </w:r>
    </w:p>
    <w:p w14:paraId="35CF81BC">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（三）创新多元融合载体，激活融合内生动力</w:t>
      </w:r>
    </w:p>
    <w:p w14:paraId="7878B20A">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融合载体的场景化、精准化、实效化水平决定党建工作进入业务链条后落地效果的好坏。第一，健全规范基础党建载体，按照党章党规要求执行，根据企业的经营情况规范党组织换届、发展党员、组织生活及日常管理等基本工作流程，用标准化党建夯实业务发展的根基，为深度融合做好铺垫。第二，搭建创新攻坚载体，根据企业数字化转型、技术更新、流程改善、市场开拓等主要工作内容成立党员攻坚小组和创新工作室，经常性开展技术研讨、难题攻关和创新实践活动</w:t>
      </w:r>
      <w:r>
        <w:rPr>
          <w:rFonts w:ascii="宋体" w:eastAsia="宋体" w:hAnsi="宋体" w:cs="宋体" w:hint="eastAsia"/>
          <w:color w:val="0000FF"/>
          <w:sz w:val="21"/>
          <w:szCs w:val="21"/>
        </w:rPr>
        <w:t>，并且创建起攻坚成果评定及成果转化利用的</w:t>
      </w:r>
      <w:r>
        <w:rPr>
          <w:rFonts w:ascii="宋体" w:eastAsia="宋体" w:hAnsi="宋体" w:cs="宋体" w:hint="eastAsia"/>
          <w:sz w:val="21"/>
          <w:szCs w:val="21"/>
        </w:rPr>
        <w:t>制度安排，激励党员骨干带头去攻破业务壁垒，解决技术难题，用党建引领技术革新、管理革新和服务革新，让党建成为企业提质增效、转型发展的动力。第三，创建场景化的融合载体，针对企业的主营业务场景搭建多种“党建+”融合模式，对项目建设和生产经营等重点任务采取“党建+项目攻坚”，由党员带头攻克重难点任务、保证项目落地，对人才队伍建设实行“党建+人才培育”，依托党员导师带徒、技能训练、业务宣讲等举措培育政治过硬、业务能力强的复合型人才，对一线服务与员工保障开展“党建+一线服务”，将党员送到业务一线、岗位最基层，主动</w:t>
      </w:r>
      <w:r>
        <w:rPr>
          <w:rStyle w:val="Strong"/>
          <w:rFonts w:ascii="宋体" w:eastAsia="宋体" w:hAnsi="宋体" w:cs="宋体" w:hint="eastAsia"/>
          <w:b w:val="0"/>
          <w:color w:val="0000FF"/>
          <w:sz w:val="21"/>
          <w:szCs w:val="21"/>
        </w:rPr>
        <w:t>倾听职工群众呼声，精</w:t>
      </w:r>
      <w:r>
        <w:rPr>
          <w:rFonts w:ascii="宋体" w:eastAsia="宋体" w:hAnsi="宋体" w:cs="宋体" w:hint="eastAsia"/>
          <w:sz w:val="21"/>
          <w:szCs w:val="21"/>
        </w:rPr>
        <w:t>准解决员工工作难题和业务发展堵点。</w:t>
      </w:r>
    </w:p>
    <w:p w14:paraId="6ADDD993">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（四）建强复合人才队伍，强化融合能力支撑</w:t>
      </w:r>
    </w:p>
    <w:p w14:paraId="117473E6">
      <w:pPr>
        <w:pStyle w:val="NormalWeb"/>
        <w:widowControl/>
        <w:spacing w:beforeAutospacing="0" w:afterAutospacing="0" w:line="360" w:lineRule="auto"/>
        <w:ind w:firstLine="420" w:firstLineChars="200"/>
        <w:jc w:val="both"/>
        <w:rPr>
          <w:rStyle w:val="Strong"/>
          <w:rFonts w:ascii="宋体" w:eastAsia="宋体" w:hAnsi="宋体" w:cs="宋体"/>
          <w:b w:val="0"/>
          <w:sz w:val="21"/>
          <w:szCs w:val="21"/>
        </w:rPr>
      </w:pPr>
      <w:r>
        <w:rPr>
          <w:rStyle w:val="Strong"/>
          <w:rFonts w:ascii="宋体" w:eastAsia="宋体" w:hAnsi="宋体" w:cs="宋体" w:hint="eastAsia"/>
          <w:b w:val="0"/>
          <w:sz w:val="21"/>
          <w:szCs w:val="21"/>
        </w:rPr>
        <w:t>复合型人才队伍是党建与业务深度交融的基础性支撑力量，打造一个党务业务双懂的人才队伍，才能补齐党务业务能力不匹配的短板</w:t>
      </w:r>
      <w:r>
        <w:rPr>
          <w:rFonts w:ascii="宋体" w:eastAsia="宋体" w:hAnsi="宋体" w:cs="宋体" w:hint="eastAsia"/>
          <w:sz w:val="21"/>
          <w:szCs w:val="21"/>
          <w:vertAlign w:val="superscript"/>
        </w:rPr>
        <w:t>[7]</w:t>
      </w:r>
      <w:r>
        <w:rPr>
          <w:rStyle w:val="Strong"/>
          <w:rFonts w:ascii="宋体" w:eastAsia="宋体" w:hAnsi="宋体" w:cs="宋体" w:hint="eastAsia"/>
          <w:b w:val="0"/>
          <w:sz w:val="21"/>
          <w:szCs w:val="21"/>
        </w:rPr>
        <w:t>。第一，实行党务干部和业务骨干双向交流制度，从政治过硬的业务骨干中选拔政治过硬的优秀业务骨干到党务岗位上学习，将有潜力的党务干部安排到生产经营一线挂职锻炼，确定交流时间、培养方向和考核</w:t>
      </w:r>
      <w:r>
        <w:rPr>
          <w:rStyle w:val="Strong"/>
          <w:rFonts w:ascii="宋体" w:eastAsia="宋体" w:hAnsi="宋体" w:cs="宋体" w:hint="eastAsia"/>
          <w:b w:val="0"/>
          <w:color w:val="0000FF"/>
          <w:sz w:val="21"/>
          <w:szCs w:val="21"/>
        </w:rPr>
        <w:t>标准，建立完善的交流全过程跟踪管理</w:t>
      </w:r>
      <w:r>
        <w:rPr>
          <w:rStyle w:val="Strong"/>
          <w:rFonts w:ascii="宋体" w:eastAsia="宋体" w:hAnsi="宋体" w:cs="宋体" w:hint="eastAsia"/>
          <w:b w:val="0"/>
          <w:sz w:val="21"/>
          <w:szCs w:val="21"/>
        </w:rPr>
        <w:t>评价体系，促使两类人才在交流过程中加深对对方工作的认识，增强岗位融合推进的能力，在实践中提升复合型人才的综合能力，交流期满后按照考核结果合理安排工作岗位，保证交流制度真正起到育才的作用。第二，开展精准化融合能力培训，党务干部重点学习企业战略管理、生产运营流程、财务风险控制等方面的业务类课程，业务管理干部主要参加党建工作方法、思政工作技巧、组织建设标准等党务类培训，培训内容与企业实际业务场景紧密结合，采用案例教学、现场观摩、实际操作等形式，杜绝空泛的理论灌输，加强培训的实用性、针对性。第三，建立融合能力评价和激励制度，把党务业务复合能力作为干部选拔任用、职称评审的参考因素，对在融合工作中成绩突出的复合型人才在晋升通道及资源调配方面予以倾斜，搭建起融合经验交流的平台，定期邀请复合型人才分享融合实践案例及工作方式，用典型示范引领整个队伍的综合能力提升，给融合工作提供源源不断的优秀人才支撑。</w:t>
      </w:r>
    </w:p>
    <w:p w14:paraId="48669EF6">
      <w:pPr>
        <w:pStyle w:val="NormalWeb"/>
        <w:widowControl/>
        <w:spacing w:beforeAutospacing="0" w:afterAutospacing="0" w:line="360" w:lineRule="auto"/>
        <w:ind w:firstLine="420" w:firstLineChars="200"/>
        <w:jc w:val="both"/>
        <w:rPr>
          <w:rStyle w:val="Strong"/>
          <w:rFonts w:ascii="宋体" w:eastAsia="宋体" w:hAnsi="宋体" w:cs="宋体"/>
          <w:b w:val="0"/>
          <w:sz w:val="21"/>
          <w:szCs w:val="21"/>
        </w:rPr>
      </w:pPr>
      <w:r>
        <w:rPr>
          <w:rStyle w:val="Strong"/>
          <w:rFonts w:ascii="宋体" w:eastAsia="宋体" w:hAnsi="宋体" w:cs="宋体" w:hint="eastAsia"/>
          <w:b w:val="0"/>
          <w:sz w:val="21"/>
          <w:szCs w:val="21"/>
        </w:rPr>
        <w:t>四、结语</w:t>
      </w:r>
    </w:p>
    <w:p w14:paraId="355EA526">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因此，党建与业务深度融合发展是新时代国有企业坚持发展初心、担当使命、高质量发展的必由之路，党建与业务相互支撑、辩证统一、不可分割。党建对业务发展起到方向引领的作用，为党建落地打下基础，业务为党建落地提供载体、检验成果、体现价值。国有企业应继续围绕问题靶向发力，从思想纠偏、制度夯实、载体创新、人才赋能四个角度不断推进融合改革，在源头上解决党建和业务两张皮的问题，真正把党在国有企业中的政治优势、组织优势、群众优势转化为企业的创新优势、竞争优势和发展优势，使党建工作同业务发展同频共振、双向赋能。</w:t>
      </w:r>
    </w:p>
    <w:p w14:paraId="68790895">
      <w:pPr>
        <w:spacing w:line="360" w:lineRule="auto"/>
        <w:ind w:firstLine="420" w:firstLineChars="200"/>
        <w:rPr>
          <w:rFonts w:ascii="宋体" w:eastAsia="宋体" w:hAnsi="宋体" w:cs="宋体"/>
          <w:szCs w:val="21"/>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xb21cn">
    <w15:presenceInfo w15:providerId="None" w15:userId="xb21c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revisionView w:comments="1" w:formatting="1" w:inkAnnotations="1" w:insDel="1" w:markup="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06C"/>
    <w:rsid w:val="0028068C"/>
    <w:rsid w:val="0080206C"/>
    <w:rsid w:val="00E2722E"/>
    <w:rsid w:val="047F4C3D"/>
    <w:rsid w:val="12FB7382"/>
    <w:rsid w:val="21AC480F"/>
    <w:rsid w:val="28E65909"/>
    <w:rsid w:val="2F86135C"/>
    <w:rsid w:val="44C53BBA"/>
    <w:rsid w:val="500365D1"/>
    <w:rsid w:val="51B51562"/>
    <w:rsid w:val="64343746"/>
    <w:rsid w:val="6BFE3C80"/>
    <w:rsid w:val="773A59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78e0049d-03b4-45dd-9b3c-aa075a87ba7e</errorID>
      <errorWord>竞争能力</errorWord>
      <group>L1_Word</group>
      <groupName>字词问题</groupName>
      <ability>L2_Typo</ability>
      <abilityName>字词错误</abilityName>
      <candidateList>
        <item>竞争力</item>
      </candidateList>
      <explain/>
      <paraID>32D9D893</paraID>
      <start>14</start>
      <end>18</end>
      <status>unmodified</status>
      <modifiedWord/>
      <trackRevisions>false</trackRevisions>
    </reviewItem>
    <reviewItem>
      <errorID>3c5b3938-f251-4866-922a-bb8a19e07b7d</errorID>
      <errorWord>基础党建</errorWord>
      <group>L1_Knowledge</group>
      <groupName>知识性问题</groupName>
      <ability>L2_Knowledge</ability>
      <abilityName>其他知识</abilityName>
      <candidateList>
        <item>基层党建</item>
      </candidateList>
      <explain/>
      <paraID>5D106BC5</paraID>
      <start>97</start>
      <end>101</end>
      <status>unmodified</status>
      <modifiedWord/>
      <trackRevisions>false</trackRevisions>
    </reviewItem>
    <reviewItem>
      <errorID>d570e9fe-2836-461f-b5e2-1032fa1ca5fd</errorID>
      <errorWord>基础党建</errorWord>
      <group>L1_Knowledge</group>
      <groupName>知识性问题</groupName>
      <ability>L2_Knowledge</ability>
      <abilityName>其他知识</abilityName>
      <candidateList>
        <item>基层党建</item>
      </candidateList>
      <explain/>
      <paraID>7878B20A</paraID>
      <start>49</start>
      <end>53</end>
      <status>unmodified</status>
      <modifiedWord/>
      <trackRevisions>false</trackRevisions>
    </reviewItem>
    <reviewItem>
      <errorID>7587bd61-1053-463a-8201-9b376251c854</errorID>
      <errorWord>初心、践行使命担当</errorWord>
      <group>L1_Political</group>
      <groupName>政治性问题</groupName>
      <ability>L2_Keyword</ability>
      <abilityName>固定表述</abilityName>
      <candidateList>
        <item>践行初心、担当使命</item>
      </candidateList>
      <explain>词汇“践行初心、担当使命”在特定场景下为固定表述形式，请确认此处的“初心、践行使命担当”是否存在不当。</explain>
      <paraID>355EA526</paraID>
      <start>26</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A15EA4A6-B361-44A3-93DF-C9974A9998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778</Characters>
  <Application>Microsoft Office Word</Application>
  <DocSecurity>0</DocSecurity>
  <Lines>37</Lines>
  <Paragraphs>10</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3</cp:revision>
  <dcterms:created xsi:type="dcterms:W3CDTF">2026-10-12T06:06:00Z</dcterms:created>
  <dcterms:modified xsi:type="dcterms:W3CDTF">2026-10-28T05:24:00Z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9535662283D348618CC59F01CAB11E52_13</vt:lpwstr>
  </property>
  <property fmtid="{D5CDD505-2E9C-101B-9397-08002B2CF9AE}" pid="3" name="KSOProductBuildVer">
    <vt:lpwstr>2052-12.1.0.29161</vt:lpwstr>
  </property>
  <property fmtid="{D5CDD505-2E9C-101B-9397-08002B2CF9AE}" pid="4" name="KSOTemplateDocerSaveRecord">
    <vt:lpwstr>eyJoZGlkIjoiYTk3YmY3NWQ0YmNmZGVmMTdjYzMzOTgyZjgzMDQwZTkiLCJ1c2VySWQiOiIyNDYyMTY4NzMifQ==</vt:lpwstr>
  </property>
</Properties>
</file>