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34F52FB">
      <w:pPr>
        <w:spacing w:line="360" w:lineRule="auto"/>
        <w:jc w:val="center"/>
        <w:rPr>
          <w:rFonts w:ascii="宋体" w:eastAsia="宋体" w:hAnsi="宋体" w:cs="宋体"/>
          <w:szCs w:val="21"/>
        </w:rPr>
      </w:pPr>
      <w:r>
        <w:rPr>
          <w:rFonts w:ascii="宋体" w:eastAsia="宋体" w:hAnsi="宋体" w:cs="宋体" w:hint="eastAsia"/>
          <w:szCs w:val="21"/>
        </w:rPr>
        <w:t>国企党建与业务深度融合的现实困境及破解路径研究</w:t>
      </w:r>
    </w:p>
    <w:p w14:paraId="3CDEB212">
      <w:pPr>
        <w:spacing w:line="360" w:lineRule="auto"/>
        <w:ind w:firstLine="420" w:firstLineChars="200"/>
        <w:jc w:val="center"/>
        <w:rPr>
          <w:rFonts w:ascii="宋体" w:eastAsia="宋体" w:hAnsi="宋体" w:cs="宋体"/>
          <w:szCs w:val="21"/>
        </w:rPr>
      </w:pPr>
      <w:r>
        <w:rPr>
          <w:rFonts w:ascii="宋体" w:eastAsia="宋体" w:hAnsi="宋体" w:cs="宋体" w:hint="eastAsia"/>
          <w:szCs w:val="21"/>
        </w:rPr>
        <w:t>朱志强</w:t>
      </w:r>
    </w:p>
    <w:p w14:paraId="03C30EE1">
      <w:pPr>
        <w:spacing w:line="360" w:lineRule="auto"/>
        <w:ind w:firstLine="420" w:firstLineChars="200"/>
        <w:jc w:val="center"/>
        <w:rPr>
          <w:rFonts w:ascii="宋体" w:eastAsia="宋体" w:hAnsi="宋体" w:cs="宋体"/>
          <w:szCs w:val="21"/>
        </w:rPr>
      </w:pPr>
      <w:r>
        <w:rPr>
          <w:rFonts w:ascii="宋体" w:eastAsia="宋体" w:hAnsi="宋体" w:cs="宋体" w:hint="eastAsia"/>
          <w:szCs w:val="21"/>
        </w:rPr>
        <w:t>陕煤集团神南产业发展有限公司</w:t>
      </w:r>
    </w:p>
    <w:p w14:paraId="22292952">
      <w:pPr>
        <w:spacing w:line="360" w:lineRule="auto"/>
        <w:ind w:firstLine="420" w:firstLineChars="200"/>
        <w:rPr>
          <w:rFonts w:ascii="宋体" w:eastAsia="宋体" w:hAnsi="宋体" w:cs="宋体"/>
          <w:szCs w:val="21"/>
        </w:rPr>
      </w:pPr>
    </w:p>
    <w:p w14:paraId="6C8C181F">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摘要：</w:t>
      </w:r>
      <w:r>
        <w:rPr>
          <w:rFonts w:ascii="宋体" w:eastAsia="宋体" w:hAnsi="宋体" w:cs="宋体" w:hint="eastAsia"/>
          <w:sz w:val="21"/>
          <w:szCs w:val="21"/>
        </w:rPr>
        <w:t>国有企业是国民经济的重要支柱，在推进党建和生产经营协调发展过程中，其效果同公司的治理水平、可持续发展能力密切相关。本文以新时代国有企业党建与业务融合为研究对象，在政治引领、组织建设、团队协作</w:t>
      </w:r>
      <w:r>
        <w:rPr>
          <w:rStyle w:val="Strong"/>
          <w:rFonts w:ascii="宋体" w:eastAsia="宋体" w:hAnsi="宋体" w:cs="宋体" w:hint="eastAsia"/>
          <w:b w:val="0"/>
          <w:color w:val="0000FF"/>
          <w:sz w:val="21"/>
          <w:szCs w:val="21"/>
        </w:rPr>
        <w:t>、企业文化培育等方面展开论述，对国有企业党建和业务融合的战略价值进行分析。另外，对实践中存在认识片面、制</w:t>
      </w:r>
      <w:r>
        <w:rPr>
          <w:rFonts w:ascii="宋体" w:eastAsia="宋体" w:hAnsi="宋体" w:cs="宋体" w:hint="eastAsia"/>
          <w:sz w:val="21"/>
          <w:szCs w:val="21"/>
        </w:rPr>
        <w:t>度缺位、机制松散、技术困难等各方面的情况进行全方位的分析，并查找原因。根据以上分析，提出以思想建设为中心指导思想、制度建设为基础支撑、技术创新为主驱动力、人才储备为核心竞争力的综合型解决办法，目的在于使国有企业准确找到融合的重要环节，改进资源配置的效率，推进企业的高质量发展。</w:t>
      </w:r>
    </w:p>
    <w:p w14:paraId="283B5F9E">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关键词：</w:t>
      </w:r>
      <w:r>
        <w:rPr>
          <w:rFonts w:ascii="宋体" w:eastAsia="宋体" w:hAnsi="宋体" w:cs="宋体" w:hint="eastAsia"/>
          <w:sz w:val="21"/>
          <w:szCs w:val="21"/>
        </w:rPr>
        <w:t>国企</w:t>
      </w:r>
      <w:del w:id="0" w:author="xb21cn" w:date="2026-10-14T14:11:00Z">
        <w:r>
          <w:rPr>
            <w:rFonts w:ascii="宋体" w:eastAsia="宋体" w:hAnsi="宋体" w:cs="宋体" w:hint="eastAsia"/>
            <w:sz w:val="21"/>
            <w:szCs w:val="21"/>
          </w:rPr>
          <w:delText>；</w:delText>
        </w:r>
      </w:del>
      <w:ins w:id="1" w:author="xb21cn" w:date="2026-10-14T14:11:00Z">
        <w:r>
          <w:rPr>
            <w:rFonts w:ascii="宋体" w:eastAsia="宋体" w:hAnsi="宋体" w:cs="宋体" w:hint="eastAsia"/>
            <w:sz w:val="21"/>
            <w:szCs w:val="21"/>
          </w:rPr>
          <w:t xml:space="preserve">  </w:t>
        </w:r>
      </w:ins>
      <w:r>
        <w:rPr>
          <w:rFonts w:ascii="宋体" w:eastAsia="宋体" w:hAnsi="宋体" w:cs="宋体" w:hint="eastAsia"/>
          <w:sz w:val="21"/>
          <w:szCs w:val="21"/>
        </w:rPr>
        <w:t>党建与业务融合</w:t>
      </w:r>
      <w:del w:id="2" w:author="xb21cn" w:date="2026-10-14T14:11:00Z">
        <w:r>
          <w:rPr>
            <w:rFonts w:ascii="宋体" w:eastAsia="宋体" w:hAnsi="宋体" w:cs="宋体" w:hint="eastAsia"/>
            <w:sz w:val="21"/>
            <w:szCs w:val="21"/>
          </w:rPr>
          <w:delText>；</w:delText>
        </w:r>
      </w:del>
      <w:ins w:id="3" w:author="xb21cn" w:date="2026-10-14T14:11:00Z">
        <w:r>
          <w:rPr>
            <w:rFonts w:ascii="宋体" w:eastAsia="宋体" w:hAnsi="宋体" w:cs="宋体" w:hint="eastAsia"/>
            <w:sz w:val="21"/>
            <w:szCs w:val="21"/>
          </w:rPr>
          <w:t xml:space="preserve">  </w:t>
        </w:r>
      </w:ins>
      <w:r>
        <w:rPr>
          <w:rFonts w:ascii="宋体" w:eastAsia="宋体" w:hAnsi="宋体" w:cs="宋体" w:hint="eastAsia"/>
          <w:sz w:val="21"/>
          <w:szCs w:val="21"/>
        </w:rPr>
        <w:t>现实困境</w:t>
      </w:r>
      <w:del w:id="4" w:author="xb21cn" w:date="2026-10-14T14:11:00Z">
        <w:r>
          <w:rPr>
            <w:rFonts w:ascii="宋体" w:eastAsia="宋体" w:hAnsi="宋体" w:cs="宋体" w:hint="eastAsia"/>
            <w:sz w:val="21"/>
            <w:szCs w:val="21"/>
          </w:rPr>
          <w:delText>；</w:delText>
        </w:r>
      </w:del>
      <w:ins w:id="5" w:author="xb21cn" w:date="2026-10-14T14:11:00Z">
        <w:r>
          <w:rPr>
            <w:rFonts w:ascii="宋体" w:eastAsia="宋体" w:hAnsi="宋体" w:cs="宋体" w:hint="eastAsia"/>
            <w:sz w:val="21"/>
            <w:szCs w:val="21"/>
          </w:rPr>
          <w:t xml:space="preserve">  </w:t>
        </w:r>
      </w:ins>
      <w:r>
        <w:rPr>
          <w:rFonts w:ascii="宋体" w:eastAsia="宋体" w:hAnsi="宋体" w:cs="宋体" w:hint="eastAsia"/>
          <w:sz w:val="21"/>
          <w:szCs w:val="21"/>
        </w:rPr>
        <w:t>破解路径</w:t>
      </w:r>
    </w:p>
    <w:p w14:paraId="22D725A6">
      <w:pPr>
        <w:pStyle w:val="NormalWeb"/>
        <w:widowControl/>
        <w:spacing w:beforeAutospacing="0" w:afterAutospacing="0" w:line="360" w:lineRule="auto"/>
        <w:ind w:firstLine="420" w:firstLineChars="200"/>
        <w:jc w:val="both"/>
        <w:rPr>
          <w:rFonts w:ascii="宋体" w:eastAsia="宋体" w:hAnsi="宋体" w:cs="宋体"/>
          <w:sz w:val="21"/>
          <w:szCs w:val="21"/>
        </w:rPr>
      </w:pPr>
    </w:p>
    <w:p w14:paraId="71AFD54E">
      <w:pPr>
        <w:pStyle w:val="NormalWeb"/>
        <w:widowControl/>
        <w:spacing w:beforeAutospacing="0" w:afterAutospacing="0" w:line="360" w:lineRule="auto"/>
        <w:ind w:firstLine="420" w:firstLineChars="200"/>
        <w:jc w:val="both"/>
        <w:rPr>
          <w:rFonts w:ascii="宋体" w:eastAsia="宋体" w:hAnsi="宋体" w:cs="宋体"/>
          <w:sz w:val="21"/>
          <w:szCs w:val="21"/>
        </w:rPr>
      </w:pPr>
      <w:del w:id="6" w:author="xb21cn" w:date="2026-10-14T14:11:00Z">
        <w:r>
          <w:rPr>
            <w:rStyle w:val="Strong"/>
            <w:rFonts w:ascii="宋体" w:eastAsia="宋体" w:hAnsi="宋体" w:cs="宋体" w:hint="eastAsia"/>
            <w:b w:val="0"/>
            <w:sz w:val="21"/>
            <w:szCs w:val="21"/>
          </w:rPr>
          <w:delText>引言：在新</w:delText>
        </w:r>
      </w:del>
      <w:r>
        <w:rPr>
          <w:rFonts w:ascii="宋体" w:eastAsia="宋体" w:hAnsi="宋体" w:cs="宋体" w:hint="eastAsia"/>
          <w:sz w:val="21"/>
          <w:szCs w:val="21"/>
        </w:rPr>
        <w:t>一轮国有企业改革背景下，推动企业向高质量发展阶段迈进已成为核心议题。作为中国特色社会主义事业的中坚力量，党的建设依靠它特有的政治优势和组织架构，在推进国有企业治理体系现代化过程中起着不可替代的作用，而且正在成为衡量企业管理是否高效的标尺之一。虽然一些企业的党建工作同生产经营的协同实践已经取得了一些效果，但是一些企业之间资源整合不足、覆盖面小、效果不明显的问题仍然存在。本文主要对目前国有企业中已有的融合机制中存在的深层次制约因素进行分析，并提出相应的方法来解决这些问题，从而使得国有企业的党建工作更好地服务于企业的发展经营，为党的建设理论发展贡献自己的力量，并且在实际工作中具有较强的借鉴意义。</w:t>
      </w:r>
    </w:p>
    <w:p w14:paraId="16099A9E">
      <w:pPr>
        <w:widowControl/>
        <w:spacing w:line="360" w:lineRule="auto"/>
        <w:ind w:firstLine="420" w:firstLineChars="200"/>
        <w:rPr>
          <w:rFonts w:ascii="宋体" w:eastAsia="宋体" w:hAnsi="宋体" w:cs="宋体"/>
          <w:szCs w:val="21"/>
        </w:rPr>
      </w:pPr>
      <w:r>
        <w:rPr>
          <w:rFonts w:ascii="宋体" w:eastAsia="宋体" w:hAnsi="宋体" w:cs="宋体" w:hint="eastAsia"/>
          <w:szCs w:val="21"/>
        </w:rPr>
        <w:t>一、国企党建与业务深度融合的重要意义</w:t>
      </w:r>
    </w:p>
    <w:p w14:paraId="5DE249CC">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（一）锚定政治航向，筑牢企业发展根基</w:t>
      </w:r>
    </w:p>
    <w:p w14:paraId="020843FC">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国有企业本质特征和独特竞争优势来源于党组织对企业的全面领导</w:t>
      </w:r>
      <w:r>
        <w:rPr>
          <w:rFonts w:ascii="宋体" w:eastAsia="宋体" w:hAnsi="宋体" w:cs="宋体" w:hint="eastAsia"/>
          <w:sz w:val="21"/>
          <w:szCs w:val="21"/>
          <w:vertAlign w:val="superscript"/>
        </w:rPr>
        <w:t>[1]</w:t>
      </w:r>
      <w:r>
        <w:rPr>
          <w:rFonts w:ascii="宋体" w:eastAsia="宋体" w:hAnsi="宋体" w:cs="宋体" w:hint="eastAsia"/>
          <w:sz w:val="21"/>
          <w:szCs w:val="21"/>
        </w:rPr>
        <w:t>。该主要理念是把党的方针政策系统地转化为企业战略和实际行动的指导方针。在党建工作的推进之下，政治引领功能要全方位融入到企业管理的各个方面，只有实现政治引领功能与企业经营运作深度融合，才能使企业的经营行为符合国家战略目标和政策导向。尤其是对于产业转型、重大项目推进、核心技术攻关和绿色可持续发展这些方面，创建起党建同业务协同发展机制，一方面可以改善企业的治理结构，另一方面也为应对复杂的多变环境给予了可靠的政策支撑，从而有效地激发起国有企业发展的潜力和内在动力。</w:t>
      </w:r>
    </w:p>
    <w:p w14:paraId="32D9D893">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（二）激活组织效能，提升核心竞争能力</w:t>
      </w:r>
    </w:p>
    <w:p w14:paraId="6213D2A8">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在全球竞争日趋激烈的时候，组织自身所具有的特点成为了企业取得竞争优势的基础。国有企业依靠基层党组织的政治引领作用以及党员的先锋模范带头作用，创建起了独有的内部管理体系。把党建工作深入到生产经营的各个环节中去，可以把党组织的政治优势、人才优势、群众动员力有机地融合起来，形成企业战略规划、技术革新、运营管理等各方面实际的生产力。经过对人力资源进行优化配置、建立健全执行保障机制、激发全员创新意识，企业可以很好地适应市场的不确定性，使自身在激烈的竞争中保持战略的稳定，不断增强自身的竞争优势，并且使可持续发展战略得以稳步推进和长期达成。</w:t>
      </w:r>
    </w:p>
    <w:p w14:paraId="11D409E8">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（三）凝聚团队合力，夯实稳健经营支撑</w:t>
      </w:r>
    </w:p>
    <w:p w14:paraId="52005654">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国有企业由于员工数量多、岗位层次多样，群体差别较大，各种人员利益</w:t>
      </w:r>
      <w:r>
        <w:rPr>
          <w:rStyle w:val="Strong"/>
          <w:rFonts w:ascii="宋体" w:eastAsia="宋体" w:hAnsi="宋体" w:cs="宋体" w:hint="eastAsia"/>
          <w:b w:val="0"/>
          <w:color w:val="0000FF"/>
          <w:sz w:val="21"/>
          <w:szCs w:val="21"/>
        </w:rPr>
        <w:t>诉求存在明显差异</w:t>
      </w:r>
      <w:r>
        <w:rPr>
          <w:rFonts w:ascii="宋体" w:eastAsia="宋体" w:hAnsi="宋体" w:cs="宋体" w:hint="eastAsia"/>
          <w:sz w:val="21"/>
          <w:szCs w:val="21"/>
        </w:rPr>
        <w:t>。思想政治工作精细化开展、人文关怀体系的建立是增强团队向心力、较好地解决内部矛盾的方法</w:t>
      </w:r>
      <w:r>
        <w:rPr>
          <w:rFonts w:ascii="宋体" w:eastAsia="宋体" w:hAnsi="宋体" w:cs="宋体" w:hint="eastAsia"/>
          <w:sz w:val="21"/>
          <w:szCs w:val="21"/>
          <w:vertAlign w:val="superscript"/>
        </w:rPr>
        <w:t>[2]</w:t>
      </w:r>
      <w:r>
        <w:rPr>
          <w:rFonts w:ascii="宋体" w:eastAsia="宋体" w:hAnsi="宋体" w:cs="宋体" w:hint="eastAsia"/>
          <w:sz w:val="21"/>
          <w:szCs w:val="21"/>
        </w:rPr>
        <w:t>。按照以人为本的理念开展党建工作，要依靠科学的数据分析手段，仔细探究员工心理需求和实际诉求，经由定期的思想交流会、个性化的帮扶措施以及党组织同工会联手组织的活动等途径，不断加强员工对本企业文化理念的认同感与归属感。同时还要整合内部资源，破除部门壁垒，消除岗位间的障碍，形成积极向上的工作环境，给企业的长远发展奠定强有力的人才基础和组织保障。</w:t>
      </w:r>
    </w:p>
    <w:p w14:paraId="35E741F4">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（四）厚植文化底蕴，涵养实干担当风尚</w:t>
      </w:r>
    </w:p>
    <w:p w14:paraId="360A88A7">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红色文化属于企业文化体系的主要思想要素，其中包含的党员先锋模范精神、务实创新精神和无私奉献的价值观，给国有企业塑造出具有长远意义的文化体系给予了重要的理论支撑和操作引领。在企业文化创建时，将党建精髓全部融入进去，依靠红色文化引领作用来提高员工的职业素质，加强社会责任意识。开展先进典型事迹宣讲、岗位模范评选、革命传统教育等组织内部活动，在组织内部形成“比学赶超”竞争氛围和严谨务实工作风气，把党建成果转化为推进企业发展、业绩提高的行动方案，进一步夯实企业文化精神根基。</w:t>
      </w:r>
    </w:p>
    <w:p w14:paraId="13052FED">
      <w:pPr>
        <w:widowControl/>
        <w:spacing w:line="360" w:lineRule="auto"/>
        <w:ind w:firstLine="420" w:firstLineChars="200"/>
        <w:rPr>
          <w:rFonts w:ascii="宋体" w:eastAsia="宋体" w:hAnsi="宋体" w:cs="宋体"/>
          <w:szCs w:val="21"/>
        </w:rPr>
      </w:pPr>
      <w:r>
        <w:rPr>
          <w:rFonts w:ascii="宋体" w:eastAsia="宋体" w:hAnsi="宋体" w:cs="宋体" w:hint="eastAsia"/>
          <w:szCs w:val="21"/>
        </w:rPr>
        <w:t>二、国企党建与业务深度融合的现实困境</w:t>
      </w:r>
    </w:p>
    <w:p w14:paraId="4C34C7B9">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（一）融合认知存在偏差，思想引领力度不足</w:t>
      </w:r>
    </w:p>
    <w:p w14:paraId="4CF9252D">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部分国有企业在推进党建工作与业务融合的过程中，依然会面临"两张皮"的现象，这表明企业的思想基础尚不够坚实。从管理层来说，存在着明显的重经营、轻党建的倾向，在业绩指标上重指标而轻政治思想教育，在党建工作中轻制度建设而重形式上的要求。从资源配置、人员配置角度而言，管理层一般会把重点放在主营业务发展的需要上，而忽视了基层党组织建设的经费和人员配置问题。一线党务工作者由于没有对行业特性以及发展战略有充分的认识，因此工作方式大多停留在传统的、形式化的水平上，即一般的会议、文件整理等等，而不能很好地将生产经营中存在的实际问题与自身工作结合起来。理念上的偏差直接阻碍了党建与业务的有机结合。</w:t>
      </w:r>
    </w:p>
    <w:p w14:paraId="34698470">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（二）融合制度体系缺失，长效保障机制薄弱</w:t>
      </w:r>
    </w:p>
    <w:p w14:paraId="0EA7C478">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创建科学化、规范化的、长期有效的融合发展机制，是企业融合发展的重要条件。目前国有企业在融合发展方面存在着明显的不足，造成本就缺乏足够的结合，使得目前的融合实践具有较大的随机性、分散性的特点</w:t>
      </w:r>
      <w:r>
        <w:rPr>
          <w:rFonts w:ascii="宋体" w:eastAsia="宋体" w:hAnsi="宋体" w:cs="宋体" w:hint="eastAsia"/>
          <w:sz w:val="21"/>
          <w:szCs w:val="21"/>
          <w:vertAlign w:val="superscript"/>
        </w:rPr>
        <w:t>[3]</w:t>
      </w:r>
      <w:r>
        <w:rPr>
          <w:rFonts w:ascii="宋体" w:eastAsia="宋体" w:hAnsi="宋体" w:cs="宋体" w:hint="eastAsia"/>
          <w:sz w:val="21"/>
          <w:szCs w:val="21"/>
        </w:rPr>
        <w:t>。党组织在重大经营决策、重点项目、关键岗位人员任免等主要事务上参与决策的具体方式和职权界限不明，会直接影响到党组织的战略引领作用发挥。就考核维度而言，目前党建考核大多集中于会议出席率等形式化的指标，没有很好地把党建纳入到企业管理绩效评价体系中，这降低了考核对组织行为的指导和激励效果。部门之间信息壁垒进一步加剧了跨层级合作的效能，属于深层次融合的又一重大阻碍。</w:t>
      </w:r>
    </w:p>
    <w:p w14:paraId="54326369">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（三）融合载体形式单一，创新赋能效能不足</w:t>
      </w:r>
    </w:p>
    <w:p w14:paraId="5D106BC5">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部分国有企业党建工作与生产经营深度融合的过程中还存在着利用传统的方法开展党建工作的现象，采用集中培训、党建主题研讨等形式开展活动，造成党建工作和生产经营相结合</w:t>
      </w:r>
      <w:r>
        <w:rPr>
          <w:rFonts w:ascii="宋体" w:eastAsia="宋体" w:hAnsi="宋体" w:cs="宋体" w:hint="eastAsia"/>
          <w:color w:val="0000FF"/>
          <w:sz w:val="21"/>
          <w:szCs w:val="21"/>
        </w:rPr>
        <w:t>的活动内容重复出</w:t>
      </w:r>
      <w:r>
        <w:rPr>
          <w:rFonts w:ascii="宋体" w:eastAsia="宋体" w:hAnsi="宋体" w:cs="宋体" w:hint="eastAsia"/>
          <w:sz w:val="21"/>
          <w:szCs w:val="21"/>
        </w:rPr>
        <w:t>现、形式单调等问题日趋严重。这样就很难做到精准对接，不能很好地满足各个业务领域、岗位的实际需要</w:t>
      </w:r>
      <w:r>
        <w:rPr>
          <w:rFonts w:ascii="宋体" w:eastAsia="宋体" w:hAnsi="宋体" w:cs="宋体" w:hint="eastAsia"/>
          <w:sz w:val="21"/>
          <w:szCs w:val="21"/>
          <w:vertAlign w:val="superscript"/>
        </w:rPr>
        <w:t>[4]</w:t>
      </w:r>
      <w:r>
        <w:rPr>
          <w:rFonts w:ascii="宋体" w:eastAsia="宋体" w:hAnsi="宋体" w:cs="宋体" w:hint="eastAsia"/>
          <w:sz w:val="21"/>
          <w:szCs w:val="21"/>
        </w:rPr>
        <w:t>。特别是对于项目实施、技术研发、人才培育、客户关系维护这些关键之处，党组织的工作很少能够真正地融入到具体的实践活动当中去，进而使得其应有的政治引导作用和服务支持能力大打折扣。由于缺乏有针对性的设计和创新尝试，这些表面的结合措施没有发挥出基层党组织对企业发展的推动作用，最终使主营业务的促进效果大打折扣。</w:t>
      </w:r>
    </w:p>
    <w:p w14:paraId="6FA7EAC9">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（四）融合队伍能力不足，复合人才支撑薄弱</w:t>
      </w:r>
    </w:p>
    <w:p w14:paraId="7688DE62">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党建工作同业务融合发展需要从业者有较高的综合素质，迫切需要具备政治敏锐性和专业素质的复合型人才。目前出现的主要问题就是高层次的复合型人才匮乏。党务团队中部分人员对企业经营机制、营销策略、财务管理制度等缺乏认识，使他们开展党建工作时不能很好地把党建工作同企业实际运作结合起来。业务管理人员由于对党务工作认识不清，对党务工作内在逻辑和执行方法理解不够，在日常工作中的党建融合工作效果不好。知识结构不匹配会阻碍双方合作的进展，也会造成工作效率降低。</w:t>
      </w:r>
    </w:p>
    <w:p w14:paraId="501142D9">
      <w:pPr>
        <w:widowControl/>
        <w:spacing w:line="360" w:lineRule="auto"/>
        <w:ind w:firstLine="420" w:firstLineChars="200"/>
        <w:rPr>
          <w:rFonts w:ascii="宋体" w:eastAsia="宋体" w:hAnsi="宋体" w:cs="宋体"/>
          <w:szCs w:val="21"/>
        </w:rPr>
      </w:pPr>
      <w:r>
        <w:rPr>
          <w:rFonts w:ascii="宋体" w:eastAsia="宋体" w:hAnsi="宋体" w:cs="宋体" w:hint="eastAsia"/>
          <w:szCs w:val="21"/>
        </w:rPr>
        <w:t>三、国企党建与业务深度融合的破解路径</w:t>
      </w:r>
    </w:p>
    <w:p w14:paraId="4BE4854D">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（一）深化思想铸魂引领，校正融合认知偏差</w:t>
      </w:r>
    </w:p>
    <w:p w14:paraId="1B59CA39">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解决两张皮问题的根本在于使员工的认识达到一致性的认识，这种认同不是一时的感性认识，而是个体思维的积累和升华，是一种集体观念的形成</w:t>
      </w:r>
      <w:r>
        <w:rPr>
          <w:rFonts w:ascii="宋体" w:eastAsia="宋体" w:hAnsi="宋体" w:cs="宋体" w:hint="eastAsia"/>
          <w:sz w:val="21"/>
          <w:szCs w:val="21"/>
          <w:vertAlign w:val="superscript"/>
        </w:rPr>
        <w:t>[5]</w:t>
      </w:r>
      <w:r>
        <w:rPr>
          <w:rFonts w:ascii="宋体" w:eastAsia="宋体" w:hAnsi="宋体" w:cs="宋体" w:hint="eastAsia"/>
          <w:sz w:val="21"/>
          <w:szCs w:val="21"/>
        </w:rPr>
        <w:t>。有必要创建系统的理论培训体系，就新时代党的建设总要求、国企深化改革政策以及行业最新发展动态等主要方面展开专项培训，借助讲授式教学、研讨交流和线上学习等途径全面提高管理者和党务工作者的专业素质，从而达成“党建引领生产经营、经营业绩反映党建工作效果”的共识。在此基础上，用企业文化传播渠道将红色文化理念深入到企业当中，提炼出它的核心元素并转化成企业的行为</w:t>
      </w:r>
      <w:r>
        <w:rPr>
          <w:rFonts w:ascii="宋体" w:eastAsia="宋体" w:hAnsi="宋体" w:cs="宋体" w:hint="eastAsia"/>
          <w:color w:val="0000FF"/>
          <w:sz w:val="21"/>
          <w:szCs w:val="21"/>
        </w:rPr>
        <w:t>准则、文化标识，创建起各种各样的文化传播平台，利用内部期刊以及新媒</w:t>
      </w:r>
      <w:r>
        <w:rPr>
          <w:rFonts w:ascii="宋体" w:eastAsia="宋体" w:hAnsi="宋体" w:cs="宋体" w:hint="eastAsia"/>
          <w:sz w:val="21"/>
          <w:szCs w:val="21"/>
        </w:rPr>
        <w:t>体手段对先进事迹和典型经验展开广泛的传播，塑造起一种团结奋进的浓厚氛围。设计具有教育意义和实践指向的主题活动也十分重要，可以定期组织红色</w:t>
      </w:r>
      <w:r>
        <w:rPr>
          <w:rFonts w:ascii="宋体" w:eastAsia="宋体" w:hAnsi="宋体" w:cs="宋体" w:hint="eastAsia"/>
          <w:color w:val="0000FF"/>
          <w:kern w:val="2"/>
          <w:sz w:val="21"/>
          <w:szCs w:val="21"/>
        </w:rPr>
        <w:t>研学、技能比武、荣誉表彰等各类集体活动，使员工把抽象的政治</w:t>
      </w:r>
      <w:r>
        <w:rPr>
          <w:rFonts w:ascii="宋体" w:eastAsia="宋体" w:hAnsi="宋体" w:cs="宋体" w:hint="eastAsia"/>
          <w:sz w:val="21"/>
          <w:szCs w:val="21"/>
        </w:rPr>
        <w:t>任务变成具体的工作职责履行，在实践中实现二者的一致性，从而消解认知的壁垒，达到思想上的统一。</w:t>
      </w:r>
    </w:p>
    <w:p w14:paraId="07EDBE02">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（二）健全制度闭环体系，夯实融合长效根基</w:t>
      </w:r>
    </w:p>
    <w:p w14:paraId="5DE503D2">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建立系统化、闭环运行的制度体系，是保证融合工作规范化、长效发展的主要途径，必须依靠刚性的约束来提高执行效率。首先应当对决策运行机制加以改进，明确党组织对企业重大经营决策的前置研究权和审核把关职责，细化项目投资、战略规划、人事任命、风险管控等主要事项的操作程序。在此过程中，要把党的政治主张、纪律规范和发展的导向有机地融入到企业管</w:t>
      </w:r>
      <w:r>
        <w:rPr>
          <w:rFonts w:ascii="宋体" w:eastAsia="宋体" w:hAnsi="宋体" w:cs="宋体" w:hint="eastAsia"/>
          <w:color w:val="0000FF"/>
          <w:sz w:val="21"/>
          <w:szCs w:val="21"/>
        </w:rPr>
        <w:t>理的全过程</w:t>
      </w:r>
      <w:r>
        <w:rPr>
          <w:rFonts w:ascii="宋体" w:eastAsia="宋体" w:hAnsi="宋体" w:cs="宋体" w:hint="eastAsia"/>
          <w:sz w:val="21"/>
          <w:szCs w:val="21"/>
        </w:rPr>
        <w:t>之中，使党建工作的目标同企业的业务发展愿景达成高度一致，保证企业的发展方向一直指向国家的宏观发展战略</w:t>
      </w:r>
      <w:r>
        <w:rPr>
          <w:rFonts w:ascii="宋体" w:eastAsia="宋体" w:hAnsi="宋体" w:cs="宋体" w:hint="eastAsia"/>
          <w:sz w:val="21"/>
          <w:szCs w:val="21"/>
          <w:vertAlign w:val="superscript"/>
        </w:rPr>
        <w:t>[6]</w:t>
      </w:r>
      <w:r>
        <w:rPr>
          <w:rFonts w:ascii="宋体" w:eastAsia="宋体" w:hAnsi="宋体" w:cs="宋体" w:hint="eastAsia"/>
          <w:sz w:val="21"/>
          <w:szCs w:val="21"/>
        </w:rPr>
        <w:t>。另外还要创建科学合理的考核评价体系，从党建和业务融合效果出发，设立一系列综合性的考核指标，涵盖传统意义上的党建内容以及业务融合成果等方面内容，并且将党建与业务融合实际成效纳入到考评范围之内，加入业绩指标作为重要的考量要素之一。按照行业的特性以及岗位的职能差别来合理确定权重的分布情况，把考评的结果同个人的薪酬调整、职务提升以及荣誉授予等重要事宜联系起来，从而产生正面的激励作用，促使那些存在责任落实不到位状况的人员接受警告或者改进措施的要求，进而营造出崇尚创新和勤恳实干的良好风气。还需要形成高效顺畅的协作机制来促进党建部门和业务部门之间的常态沟通、资源共享、资源整合，以应对复杂的局面，推动具体的事务办理。整合内外部资源，调动全体员工的积极性，给企业可持续发展提供有力的保证。</w:t>
      </w:r>
    </w:p>
    <w:p w14:paraId="35CF81BC">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（三）创新多元融合载体，激活融合内生动力</w:t>
      </w:r>
    </w:p>
    <w:p w14:paraId="7878B20A">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党的建设深入到业务链的每一个环节来评价党建工作的效果，可以从三个方面来进行判断，即场景化的设计、匹配的准确性、实际的执行情况。为了使党建工作真正落地见效、有实际的意义，需要从以下几个方面来对党建工作进行科学的规划和系统性的改进，即按照规范化的要求加强基础性党建工作，严格按照党章党规建立健全相关制度，根据企业的实际运营特点细化党组织设置、发展党员程序、会议记录以及日常管理规章制度，从而为企业的可持续发展打下坚实的基础，为后续深层次整合提</w:t>
      </w:r>
      <w:r>
        <w:rPr>
          <w:rFonts w:ascii="宋体" w:eastAsia="宋体" w:hAnsi="宋体" w:cs="宋体" w:hint="eastAsia"/>
          <w:color w:val="0000FF"/>
          <w:sz w:val="21"/>
          <w:szCs w:val="21"/>
        </w:rPr>
        <w:t>供有力保障；探索创新的专项攻坚模式，以数字</w:t>
      </w:r>
      <w:r>
        <w:rPr>
          <w:rFonts w:ascii="宋体" w:eastAsia="宋体" w:hAnsi="宋体" w:cs="宋体" w:hint="eastAsia"/>
          <w:sz w:val="21"/>
          <w:szCs w:val="21"/>
        </w:rPr>
        <w:t>化转型、技术创新、流程再造、市场开拓等重要领域为基础组建党员突击队和技术攻关小组，定期开展主题研讨、解决问题活动，创建成果评价与推广使用机制，调动党员同志的责任心和创造力，成为推动企业提高管理水平的主要力量；创建沉浸式互动融合的应用场景，对主营业务中的重点环节创建多元化的“党建+”实践活动，在重大项目推进期间实施“党建+项目管理”的举措，调动党员员工的积极性，克服困难，保证任务按期完成，从人员培养上实施“党建+人才培育”工程，采用导师制和专业培训的方式提高员工整体素质，重视员工的诉求，开展“党建+人文关怀”活动，倾听职工的思</w:t>
      </w:r>
      <w:r>
        <w:rPr>
          <w:rStyle w:val="Strong"/>
          <w:rFonts w:ascii="宋体" w:eastAsia="宋体" w:hAnsi="宋体" w:cs="宋体" w:hint="eastAsia"/>
          <w:b w:val="0"/>
          <w:color w:val="0000FF"/>
          <w:sz w:val="21"/>
          <w:szCs w:val="21"/>
        </w:rPr>
        <w:t>想动态，及时响应职工的</w:t>
      </w:r>
      <w:r>
        <w:rPr>
          <w:rFonts w:ascii="宋体" w:eastAsia="宋体" w:hAnsi="宋体" w:cs="宋体" w:hint="eastAsia"/>
          <w:sz w:val="21"/>
          <w:szCs w:val="21"/>
        </w:rPr>
        <w:t>需求，加强团队合作意识和集体认同感。</w:t>
      </w:r>
    </w:p>
    <w:p w14:paraId="6ADDD993">
      <w:pPr>
        <w:pStyle w:val="NormalWeb"/>
        <w:widowControl/>
        <w:spacing w:beforeAutospacing="0" w:afterAutospacing="0" w:line="360" w:lineRule="auto"/>
        <w:ind w:firstLine="420" w:firstLineChars="200"/>
        <w:jc w:val="both"/>
        <w:rPr>
          <w:rFonts w:ascii="宋体" w:eastAsia="宋体" w:hAnsi="宋体" w:cs="宋体"/>
          <w:sz w:val="21"/>
          <w:szCs w:val="21"/>
        </w:rPr>
      </w:pPr>
      <w:r>
        <w:rPr>
          <w:rStyle w:val="Strong"/>
          <w:rFonts w:ascii="宋体" w:eastAsia="宋体" w:hAnsi="宋体" w:cs="宋体" w:hint="eastAsia"/>
          <w:b w:val="0"/>
          <w:sz w:val="21"/>
          <w:szCs w:val="21"/>
        </w:rPr>
        <w:t>（四）建强复合人才队伍，强化融合能力支撑</w:t>
      </w:r>
    </w:p>
    <w:p w14:paraId="117473E6">
      <w:pPr>
        <w:pStyle w:val="NormalWeb"/>
        <w:widowControl/>
        <w:spacing w:beforeAutospacing="0" w:afterAutospacing="0" w:line="360" w:lineRule="auto"/>
        <w:ind w:firstLine="420" w:firstLineChars="200"/>
        <w:jc w:val="both"/>
        <w:rPr>
          <w:rStyle w:val="Strong"/>
          <w:rFonts w:ascii="宋体" w:eastAsia="宋体" w:hAnsi="宋体" w:cs="宋体"/>
          <w:b w:val="0"/>
          <w:sz w:val="21"/>
          <w:szCs w:val="21"/>
        </w:rPr>
      </w:pPr>
      <w:r>
        <w:rPr>
          <w:rStyle w:val="Strong"/>
          <w:rFonts w:ascii="宋体" w:eastAsia="宋体" w:hAnsi="宋体" w:cs="宋体" w:hint="eastAsia"/>
          <w:b w:val="0"/>
          <w:sz w:val="21"/>
          <w:szCs w:val="21"/>
        </w:rPr>
        <w:t>党建和业务融合的主要内容就是建立一支具有复合型知识结构的人才队伍，培养出既懂党建工作又精通业务的复合型人才，从而解决传统模式下由于职能分工导致的党员队伍中缺少复合型人才、业务队伍中缺少党务指导的问题</w:t>
      </w:r>
      <w:r>
        <w:rPr>
          <w:rFonts w:ascii="宋体" w:eastAsia="宋体" w:hAnsi="宋体" w:cs="宋体" w:hint="eastAsia"/>
          <w:sz w:val="21"/>
          <w:szCs w:val="21"/>
          <w:vertAlign w:val="superscript"/>
        </w:rPr>
        <w:t>[7]</w:t>
      </w:r>
      <w:r>
        <w:rPr>
          <w:rStyle w:val="Strong"/>
          <w:rFonts w:ascii="宋体" w:eastAsia="宋体" w:hAnsi="宋体" w:cs="宋体" w:hint="eastAsia"/>
          <w:b w:val="0"/>
          <w:sz w:val="21"/>
          <w:szCs w:val="21"/>
        </w:rPr>
        <w:t>。建立党务干部同业务骨干之间的双向交流机制就显得十分必要。应科学设计轮岗计划，每年挑选政治素质高、业务能力强的年轻干部到党务工作岗位上任职，同时把有潜力发展的年轻干部放到生产经营一</w:t>
      </w:r>
      <w:r>
        <w:rPr>
          <w:rStyle w:val="Strong"/>
          <w:rFonts w:ascii="宋体" w:eastAsia="宋体" w:hAnsi="宋体" w:cs="宋体" w:hint="eastAsia"/>
          <w:b w:val="0"/>
          <w:color w:val="0000FF"/>
          <w:sz w:val="21"/>
          <w:szCs w:val="21"/>
        </w:rPr>
        <w:t>线去实践锻炼。需要对轮岗周期、目</w:t>
      </w:r>
      <w:r>
        <w:rPr>
          <w:rStyle w:val="Strong"/>
          <w:rFonts w:ascii="宋体" w:eastAsia="宋体" w:hAnsi="宋体" w:cs="宋体" w:hint="eastAsia"/>
          <w:b w:val="0"/>
          <w:sz w:val="21"/>
          <w:szCs w:val="21"/>
        </w:rPr>
        <w:t>标要求、考核标准做出规定，实行全过程动态监督和评价制度，使双方在相互间进行岗位转换的过程中加深对方的认识，在合作的过程中提高协同执行效率。任职结束后根据综合评估的结果来合理安排岗位的设置，充分地利用双向交流机制对于人才发展的促进作用。针对党务工作者定向进行业务培训，主要学习企业的发展战略、企业运营管理的流程以及企业的风险控制等；业务管理人员加强党的基本理论知识的学习，提高思想政治教育的能力，采用案例分析法、情景模拟法等提高培训效果，避免出现理论脱离实践的现象。建立健全融合能力指标体系、激励制度对提升教师教学水平有重要作用。可以将复合型人才的表现作为职务晋升、技术职称评定的重要参考依据，对于表现优异者予以更多的资源倾斜和支持。同时建立经验交流平台，定期举办复合型人才经验交流会，发挥示范带动作用，推动全体员工素质整体提高，为党建工作同生产经营深度融合提供强有力的组织保障。</w:t>
      </w:r>
    </w:p>
    <w:p w14:paraId="48669EF6">
      <w:pPr>
        <w:pStyle w:val="NormalWeb"/>
        <w:widowControl/>
        <w:spacing w:beforeAutospacing="0" w:afterAutospacing="0" w:line="360" w:lineRule="auto"/>
        <w:ind w:firstLine="420" w:firstLineChars="200"/>
        <w:jc w:val="both"/>
        <w:rPr>
          <w:rStyle w:val="Strong"/>
          <w:rFonts w:ascii="宋体" w:eastAsia="宋体" w:hAnsi="宋体" w:cs="宋体"/>
          <w:b w:val="0"/>
          <w:sz w:val="21"/>
          <w:szCs w:val="21"/>
        </w:rPr>
      </w:pPr>
      <w:r>
        <w:rPr>
          <w:rStyle w:val="Strong"/>
          <w:rFonts w:ascii="宋体" w:eastAsia="宋体" w:hAnsi="宋体" w:cs="宋体" w:hint="eastAsia"/>
          <w:b w:val="0"/>
          <w:sz w:val="21"/>
          <w:szCs w:val="21"/>
        </w:rPr>
        <w:t>四、结语</w:t>
      </w:r>
    </w:p>
    <w:p w14:paraId="355EA526">
      <w:pPr>
        <w:pStyle w:val="NormalWeb"/>
        <w:widowControl/>
        <w:spacing w:beforeAutospacing="0" w:afterAutospacing="0" w:line="360" w:lineRule="auto"/>
        <w:ind w:firstLine="420" w:firstLineChars="200"/>
        <w:jc w:val="both"/>
        <w:rPr>
          <w:rFonts w:ascii="宋体" w:eastAsia="宋体" w:hAnsi="宋体" w:cs="宋体"/>
          <w:sz w:val="21"/>
          <w:szCs w:val="21"/>
        </w:rPr>
      </w:pPr>
      <w:r>
        <w:rPr>
          <w:rFonts w:ascii="宋体" w:eastAsia="宋体" w:hAnsi="宋体" w:cs="宋体" w:hint="eastAsia"/>
          <w:sz w:val="21"/>
          <w:szCs w:val="21"/>
        </w:rPr>
        <w:t>在新时代的背景之下，国有企业推进党建工作和业务融合发展，既是承担社会责任、践行使命担当的需要，也是企业可持续发展的需要。两者之间存在相互联系、互相促进的关系，并且各自具有的特性也不相同。党建工作给企业发展指明方向、提供支持、赋予制度保证，生产经营在实践中检验出党建成果的价值，使党建工作有了现实意义。展望未来，国有企业要对现有的问题采取精确的应对之策，在思想政治教育、体制机制建设、信息化平台创建、人才引进培育等各个方面开展深度融合的革新，全面消除“两张皮”的状况，把党的政治优势转化为企业的核心竞争力，把组织效能转变为发展的内生动力，达成党建同生产经营有机衔接和互利共赢的目的，推动企业迈向更高水平的发展局面。</w:t>
      </w:r>
    </w:p>
    <w:p w14:paraId="68790895">
      <w:pPr>
        <w:spacing w:line="360" w:lineRule="auto"/>
        <w:ind w:firstLine="420" w:firstLineChars="200"/>
        <w:rPr>
          <w:rFonts w:ascii="宋体" w:eastAsia="宋体" w:hAnsi="宋体" w:cs="宋体"/>
          <w:szCs w:val="21"/>
        </w:rPr>
      </w:pPr>
      <w:bookmarkStart w:id="7" w:name="_GoBack"/>
      <w:bookmarkEnd w:id="7"/>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xb21cn">
    <w15:presenceInfo w15:providerId="None" w15:userId="xb21c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06C"/>
    <w:rsid w:val="0028068C"/>
    <w:rsid w:val="0080206C"/>
    <w:rsid w:val="00E2722E"/>
    <w:rsid w:val="047F4C3D"/>
    <w:rsid w:val="12FB7382"/>
    <w:rsid w:val="21AC480F"/>
    <w:rsid w:val="2F86135C"/>
    <w:rsid w:val="500365D1"/>
    <w:rsid w:val="51B51562"/>
    <w:rsid w:val="64343746"/>
    <w:rsid w:val="6BFE3C80"/>
    <w:rsid w:val="773A59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NormalWeb">
    <w:name w:val="Normal (Web)"/>
    <w:basedOn w:val="Normal"/>
    <w:qFormat/>
    <w:pPr>
      <w:spacing w:beforeAutospacing="1" w:afterAutospacing="1"/>
      <w:jc w:val="left"/>
    </w:pPr>
    <w:rPr>
      <w:rFonts w:cs="Times New Roman"/>
      <w:kern w:val="0"/>
      <w:sz w:val="24"/>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 Id="rId7" Type="http://schemas.microsoft.com/office/2011/relationships/people" Target="people.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78e0049d-03b4-45dd-9b3c-aa075a87ba7e</errorID>
      <errorWord>竞争能力</errorWord>
      <group>L1_Word</group>
      <groupName>字词问题</groupName>
      <ability>L2_Typo</ability>
      <abilityName>字词错误</abilityName>
      <candidateList>
        <item>竞争力</item>
      </candidateList>
      <explain/>
      <paraID>32D9D893</paraID>
      <start>14</start>
      <end>18</end>
      <status>unmodified</status>
      <modifiedWord/>
      <trackRevisions>false</trackRevisions>
    </reviewItem>
    <reviewItem>
      <errorID>3c5b3938-f251-4866-922a-bb8a19e07b7d</errorID>
      <errorWord>基础党建</errorWord>
      <group>L1_Knowledge</group>
      <groupName>知识性问题</groupName>
      <ability>L2_Knowledge</ability>
      <abilityName>其他知识</abilityName>
      <candidateList>
        <item>基层党建</item>
      </candidateList>
      <explain/>
      <paraID>5D106BC5</paraID>
      <start>97</start>
      <end>101</end>
      <status>unmodified</status>
      <modifiedWord/>
      <trackRevisions>false</trackRevisions>
    </reviewItem>
    <reviewItem>
      <errorID>d570e9fe-2836-461f-b5e2-1032fa1ca5fd</errorID>
      <errorWord>基础党建</errorWord>
      <group>L1_Knowledge</group>
      <groupName>知识性问题</groupName>
      <ability>L2_Knowledge</ability>
      <abilityName>其他知识</abilityName>
      <candidateList>
        <item>基层党建</item>
      </candidateList>
      <explain/>
      <paraID>7878B20A</paraID>
      <start>49</start>
      <end>53</end>
      <status>unmodified</status>
      <modifiedWord/>
      <trackRevisions>false</trackRevisions>
    </reviewItem>
    <reviewItem>
      <errorID>7587bd61-1053-463a-8201-9b376251c854</errorID>
      <errorWord>初心、践行使命担当</errorWord>
      <group>L1_Political</group>
      <groupName>政治性问题</groupName>
      <ability>L2_Keyword</ability>
      <abilityName>固定表述</abilityName>
      <candidateList>
        <item>践行初心、担当使命</item>
      </candidateList>
      <explain>词汇“践行初心、担当使命”在特定场景下为固定表述形式，请确认此处的“初心、践行使命担当”是否存在不当。</explain>
      <paraID>355EA526</paraID>
      <start>26</start>
      <end>35</end>
      <status>unmodified</status>
      <modifiedWord/>
      <trackRevisions>false</trackRevisions>
    </reviewItem>
  </reviewItems>
  <config/>
</contractReview>
</file>

<file path=customXml/itemProps1.xml><?xml version="1.0" encoding="utf-8"?>
<ds:datastoreItem xmlns:ds="http://schemas.openxmlformats.org/officeDocument/2006/customXml" ds:itemID="{A15EA4A6-B361-44A3-93DF-C9974A99985C}">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773</Words>
  <Characters>778</Characters>
  <Application>Microsoft Office Word</Application>
  <DocSecurity>0</DocSecurity>
  <Lines>37</Lines>
  <Paragraphs>10</Paragraphs>
  <ScaleCrop>false</ScaleCrop>
  <Company/>
  <LinksUpToDate>false</LinksUpToDate>
  <CharactersWithSpaces>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Resurgam</cp:lastModifiedBy>
  <cp:revision>3</cp:revision>
  <dcterms:created xsi:type="dcterms:W3CDTF">2026-10-12T06:06:00Z</dcterms:created>
  <dcterms:modified xsi:type="dcterms:W3CDTF">2026-10-28T05:19:42Z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9535662283D348618CC59F01CAB11E52_13</vt:lpwstr>
  </property>
  <property fmtid="{D5CDD505-2E9C-101B-9397-08002B2CF9AE}" pid="3" name="KSOProductBuildVer">
    <vt:lpwstr>2052-12.1.0.29161</vt:lpwstr>
  </property>
  <property fmtid="{D5CDD505-2E9C-101B-9397-08002B2CF9AE}" pid="4" name="KSOTemplateDocerSaveRecord">
    <vt:lpwstr>eyJoZGlkIjoiYTk3YmY3NWQ0YmNmZGVmMTdjYzMzOTgyZjgzMDQwZTkiLCJ1c2VySWQiOiIyNDYyMTY4NzMifQ==</vt:lpwstr>
  </property>
</Properties>
</file>