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EE21365">
      <w:pPr>
        <w:spacing w:line="360" w:lineRule="auto"/>
        <w:jc w:val="center"/>
        <w:rPr>
          <w:rFonts w:ascii="宋体" w:eastAsia="宋体" w:hAnsi="宋体" w:cs="宋体"/>
          <w:sz w:val="20"/>
          <w:szCs w:val="20"/>
        </w:rPr>
      </w:pPr>
      <w:r>
        <w:rPr>
          <w:rFonts w:ascii="宋体" w:eastAsia="宋体" w:hAnsi="宋体" w:cs="宋体" w:hint="eastAsia"/>
          <w:sz w:val="20"/>
          <w:szCs w:val="20"/>
        </w:rPr>
        <w:t>企业文化赋能企业高质量发展的作用机制与实践路径</w:t>
      </w:r>
    </w:p>
    <w:p w14:paraId="3CDEB212">
      <w:pPr>
        <w:spacing w:line="360" w:lineRule="auto"/>
        <w:ind w:firstLine="420" w:firstLineChars="200"/>
        <w:jc w:val="center"/>
        <w:rPr>
          <w:rFonts w:ascii="宋体" w:eastAsia="宋体" w:hAnsi="宋体" w:cs="宋体"/>
          <w:szCs w:val="21"/>
        </w:rPr>
      </w:pPr>
      <w:r>
        <w:rPr>
          <w:rFonts w:ascii="宋体" w:eastAsia="宋体" w:hAnsi="宋体" w:cs="宋体" w:hint="eastAsia"/>
          <w:szCs w:val="21"/>
        </w:rPr>
        <w:t>朱志强</w:t>
      </w:r>
    </w:p>
    <w:p w14:paraId="03C30EE1">
      <w:pPr>
        <w:spacing w:line="360" w:lineRule="auto"/>
        <w:ind w:firstLine="420" w:firstLineChars="200"/>
        <w:jc w:val="center"/>
        <w:rPr>
          <w:rFonts w:ascii="宋体" w:eastAsia="宋体" w:hAnsi="宋体" w:cs="宋体"/>
          <w:szCs w:val="21"/>
        </w:rPr>
      </w:pPr>
      <w:r>
        <w:rPr>
          <w:rFonts w:ascii="宋体" w:eastAsia="宋体" w:hAnsi="宋体" w:cs="宋体" w:hint="eastAsia"/>
          <w:szCs w:val="21"/>
        </w:rPr>
        <w:t>陕煤集团神南产业发展有限公司</w:t>
      </w:r>
    </w:p>
    <w:p w14:paraId="16556F48">
      <w:pPr>
        <w:spacing w:line="360" w:lineRule="auto"/>
        <w:jc w:val="center"/>
        <w:rPr>
          <w:rFonts w:ascii="宋体" w:eastAsia="宋体" w:hAnsi="宋体" w:cs="宋体"/>
          <w:sz w:val="20"/>
          <w:szCs w:val="20"/>
        </w:rPr>
      </w:pPr>
    </w:p>
    <w:p w14:paraId="5A7F6543">
      <w:pPr>
        <w:spacing w:line="360" w:lineRule="auto"/>
        <w:jc w:val="left"/>
        <w:rPr>
          <w:rFonts w:ascii="宋体" w:eastAsia="宋体" w:hAnsi="宋体" w:cs="宋体"/>
          <w:sz w:val="20"/>
          <w:szCs w:val="20"/>
        </w:rPr>
      </w:pPr>
    </w:p>
    <w:p w14:paraId="026EFBFA">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摘要：</w:t>
      </w:r>
      <w:r>
        <w:rPr>
          <w:rFonts w:ascii="宋体" w:eastAsia="宋体" w:hAnsi="宋体" w:cs="宋体" w:hint="eastAsia"/>
          <w:sz w:val="20"/>
          <w:szCs w:val="20"/>
        </w:rPr>
        <w:t>企业文化是企业长期形成的价值观和行为准则，是被认知、被限制、被整合之后对企业行为产生影响的一种力量。从价值认同、行为规范、创新氛围、协同机制四个维度对文化赋能企业高质量发展内在机理进行研究，说明文化以管理流程嵌入、榜样示范、知识积累、员工关怀等方式把文化转化为现实的管理效能，给出文化诊断、制度配套、载体创新、成效评价相衔接的实践途径。经由研究可知，成熟的企业文化可以缩减组织内部的协调成本，稳定员工队伍，激发创新动力，让企业开展业务扩张以及结构转型的时候有良好的运营秩序、强大的发展韧性。</w:t>
      </w:r>
    </w:p>
    <w:p w14:paraId="20F1272D">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关键词：企业文化</w:t>
      </w:r>
      <w:ins w:id="0" w:author="xb21cn" w:date="2026-10-14T14:34:00Z">
        <w:r>
          <w:rPr>
            <w:rFonts w:ascii="宋体" w:eastAsia="宋体" w:hAnsi="宋体" w:cs="宋体" w:hint="eastAsia"/>
            <w:sz w:val="20"/>
            <w:szCs w:val="20"/>
          </w:rPr>
          <w:t xml:space="preserve">  </w:t>
        </w:r>
      </w:ins>
      <w:r>
        <w:rPr>
          <w:rFonts w:ascii="宋体" w:eastAsia="宋体" w:hAnsi="宋体" w:cs="宋体" w:hint="eastAsia"/>
          <w:sz w:val="20"/>
          <w:szCs w:val="20"/>
        </w:rPr>
        <w:t>高质量发展</w:t>
      </w:r>
      <w:del w:id="1" w:author="xb21cn" w:date="2026-10-14T14:34:00Z">
        <w:r>
          <w:rPr>
            <w:rFonts w:ascii="宋体" w:eastAsia="宋体" w:hAnsi="宋体" w:cs="宋体" w:hint="eastAsia"/>
            <w:sz w:val="20"/>
            <w:szCs w:val="20"/>
          </w:rPr>
          <w:delText>；</w:delText>
        </w:r>
      </w:del>
      <w:ins w:id="2" w:author="xb21cn" w:date="2026-10-14T14:34:00Z">
        <w:r>
          <w:rPr>
            <w:rFonts w:ascii="宋体" w:eastAsia="宋体" w:hAnsi="宋体" w:cs="宋体" w:hint="eastAsia"/>
            <w:sz w:val="20"/>
            <w:szCs w:val="20"/>
          </w:rPr>
          <w:t xml:space="preserve">  </w:t>
        </w:r>
      </w:ins>
      <w:r>
        <w:rPr>
          <w:rFonts w:ascii="宋体" w:eastAsia="宋体" w:hAnsi="宋体" w:cs="宋体" w:hint="eastAsia"/>
          <w:sz w:val="20"/>
          <w:szCs w:val="20"/>
        </w:rPr>
        <w:t>作用机制</w:t>
      </w:r>
      <w:del w:id="3" w:author="xb21cn" w:date="2026-10-14T14:34:00Z">
        <w:r>
          <w:rPr>
            <w:rFonts w:ascii="宋体" w:eastAsia="宋体" w:hAnsi="宋体" w:cs="宋体" w:hint="eastAsia"/>
            <w:sz w:val="20"/>
            <w:szCs w:val="20"/>
          </w:rPr>
          <w:delText>；</w:delText>
        </w:r>
      </w:del>
      <w:ins w:id="4" w:author="xb21cn" w:date="2026-10-14T14:34:00Z">
        <w:r>
          <w:rPr>
            <w:rFonts w:ascii="宋体" w:eastAsia="宋体" w:hAnsi="宋体" w:cs="宋体" w:hint="eastAsia"/>
            <w:sz w:val="20"/>
            <w:szCs w:val="20"/>
          </w:rPr>
          <w:t xml:space="preserve">  </w:t>
        </w:r>
      </w:ins>
      <w:r>
        <w:rPr>
          <w:rFonts w:ascii="宋体" w:eastAsia="宋体" w:hAnsi="宋体" w:cs="宋体" w:hint="eastAsia"/>
          <w:sz w:val="20"/>
          <w:szCs w:val="20"/>
        </w:rPr>
        <w:t>实践路径</w:t>
      </w:r>
      <w:del w:id="5" w:author="xb21cn" w:date="2026-10-14T14:34:00Z">
        <w:r>
          <w:rPr>
            <w:rFonts w:ascii="宋体" w:eastAsia="宋体" w:hAnsi="宋体" w:cs="宋体" w:hint="eastAsia"/>
            <w:sz w:val="20"/>
            <w:szCs w:val="20"/>
          </w:rPr>
          <w:delText>；</w:delText>
        </w:r>
      </w:del>
      <w:ins w:id="6" w:author="xb21cn" w:date="2026-10-14T14:34:00Z">
        <w:r>
          <w:rPr>
            <w:rFonts w:ascii="宋体" w:eastAsia="宋体" w:hAnsi="宋体" w:cs="宋体" w:hint="eastAsia"/>
            <w:sz w:val="20"/>
            <w:szCs w:val="20"/>
          </w:rPr>
          <w:t xml:space="preserve">  </w:t>
        </w:r>
      </w:ins>
      <w:r>
        <w:rPr>
          <w:rFonts w:ascii="宋体" w:eastAsia="宋体" w:hAnsi="宋体" w:cs="宋体" w:hint="eastAsia"/>
          <w:sz w:val="20"/>
          <w:szCs w:val="20"/>
        </w:rPr>
        <w:t>组织效能</w:t>
      </w:r>
    </w:p>
    <w:p w14:paraId="2AAF4211">
      <w:pPr>
        <w:spacing w:line="360" w:lineRule="auto"/>
        <w:ind w:firstLine="400" w:firstLineChars="200"/>
        <w:jc w:val="left"/>
        <w:rPr>
          <w:del w:id="7" w:author="xb21cn" w:date="2026-10-14T14:34:00Z"/>
          <w:rFonts w:ascii="宋体" w:eastAsia="宋体" w:hAnsi="宋体" w:cs="宋体"/>
          <w:sz w:val="20"/>
          <w:szCs w:val="20"/>
        </w:rPr>
      </w:pPr>
      <w:del w:id="8" w:author="xb21cn" w:date="2026-10-14T14:34:00Z">
        <w:r>
          <w:rPr>
            <w:rFonts w:ascii="宋体" w:eastAsia="宋体" w:hAnsi="宋体" w:cs="宋体" w:hint="eastAsia"/>
            <w:sz w:val="20"/>
            <w:szCs w:val="20"/>
          </w:rPr>
          <w:delText>引言</w:delText>
        </w:r>
      </w:del>
    </w:p>
    <w:p w14:paraId="360A5591">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矿区生产服务型企业的业务规模不断扩大，作业单元数量不断增加的时候，员工的价值取向变得越来越多样化，一线班组的作业流动性增大，管理协调的环节也越来越多，传统的控制手段边际效益越来越小。企业文化是隐性的规则，对人认知、行为选择起着很大的影响作用，也是重要的内生治理资源。它的赋能效应怎样产生、怎样传播、怎样落实，还没有全面的解释。本文从作用机制、转化载体和实践路径三个方面进行论述。</w:t>
      </w:r>
    </w:p>
    <w:p w14:paraId="5B15B4F3">
      <w:pPr>
        <w:spacing w:line="360" w:lineRule="auto"/>
        <w:jc w:val="left"/>
        <w:rPr>
          <w:rFonts w:ascii="宋体" w:eastAsia="宋体" w:hAnsi="宋体" w:cs="宋体"/>
          <w:sz w:val="20"/>
          <w:szCs w:val="20"/>
        </w:rPr>
      </w:pPr>
      <w:r>
        <w:rPr>
          <w:rFonts w:ascii="宋体" w:eastAsia="宋体" w:hAnsi="宋体" w:cs="宋体" w:hint="eastAsia"/>
          <w:sz w:val="20"/>
          <w:szCs w:val="20"/>
        </w:rPr>
        <w:t>一、企业文化赋能的内在作用机制</w:t>
      </w:r>
    </w:p>
    <w:p w14:paraId="7103395B">
      <w:pPr>
        <w:spacing w:line="360" w:lineRule="auto"/>
        <w:ind w:firstLine="400" w:firstLineChars="200"/>
        <w:jc w:val="left"/>
        <w:rPr>
          <w:rFonts w:ascii="宋体" w:eastAsia="宋体" w:hAnsi="宋体" w:cs="宋体"/>
          <w:color w:val="FF0000"/>
          <w:sz w:val="20"/>
          <w:szCs w:val="20"/>
        </w:rPr>
      </w:pPr>
      <w:r>
        <w:rPr>
          <w:rFonts w:ascii="宋体" w:eastAsia="宋体" w:hAnsi="宋体" w:cs="宋体" w:hint="eastAsia"/>
          <w:color w:val="FF0000"/>
          <w:sz w:val="20"/>
          <w:szCs w:val="20"/>
        </w:rPr>
        <w:t>组织内部的价值共识产生、行为准则内化、创新动力激发、跨部门协同，是文化对于经营活动发挥作用的内在逻辑，明晰此传导路径可找到文化助力高质量发展的底层运作规律。</w:t>
      </w:r>
    </w:p>
    <w:p w14:paraId="5264B6A4">
      <w:pPr>
        <w:spacing w:line="360" w:lineRule="auto"/>
        <w:jc w:val="left"/>
        <w:rPr>
          <w:rFonts w:ascii="宋体" w:eastAsia="宋体" w:hAnsi="宋体" w:cs="宋体"/>
          <w:sz w:val="20"/>
          <w:szCs w:val="20"/>
        </w:rPr>
      </w:pPr>
      <w:r>
        <w:rPr>
          <w:rFonts w:ascii="宋体" w:eastAsia="宋体" w:hAnsi="宋体" w:cs="宋体" w:hint="eastAsia"/>
          <w:sz w:val="20"/>
          <w:szCs w:val="20"/>
        </w:rPr>
        <w:t>（一）价值认同凝聚战略共识</w:t>
      </w:r>
    </w:p>
    <w:p w14:paraId="78F937AF">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企业业务发展时期一般都会同时经营多个业务线，新加入的单元和原有的主业共存，员工对于发展方向的认识不同，造成目标分散进而降低组织的执行力</w:t>
      </w:r>
      <w:r>
        <w:rPr>
          <w:rFonts w:ascii="宋体" w:eastAsia="宋体" w:hAnsi="宋体" w:cs="宋体"/>
          <w:color w:val="FF0000"/>
          <w:sz w:val="20"/>
          <w:szCs w:val="20"/>
          <w:vertAlign w:val="superscript"/>
        </w:rPr>
        <w:t>[1]</w:t>
      </w:r>
      <w:r>
        <w:rPr>
          <w:rFonts w:ascii="宋体" w:eastAsia="宋体" w:hAnsi="宋体" w:cs="宋体" w:hint="eastAsia"/>
          <w:sz w:val="20"/>
          <w:szCs w:val="20"/>
        </w:rPr>
        <w:t>。价值认同把零星的个人目标统一到组织目标之下，使处在信息不全的情况之下的人也能做出方向一致的判断。矿区作业环境里一线员工流动性大、外包合作队伍变多，用行政指令维持目标一致的成本高、响应慢。价值认同是促进跨单元合作的黏合剂，成员对于组织使命的认同越多，在任务对接、资源调配的时候就越愿意配合而不是机械地去执行。认同是认知和情感两方面相互作用的结果，从认知角度来说，员工认识到自己的工作同组织的目标之间有因果联系，从情感角度来说，成员在共同的经历里产生了对于组织的归属感以及信任感。两者叠加之后，使得战略共识从高层的宣传渗透到基层的执行，企业在扩张的过程中由于目标漂移造成的内部损耗变少，决策意图到达作业末端的链条也变短。</w:t>
      </w:r>
    </w:p>
    <w:p w14:paraId="6653B810">
      <w:pPr>
        <w:spacing w:line="360" w:lineRule="auto"/>
        <w:jc w:val="left"/>
        <w:rPr>
          <w:rFonts w:ascii="宋体" w:eastAsia="宋体" w:hAnsi="宋体" w:cs="宋体"/>
          <w:sz w:val="20"/>
          <w:szCs w:val="20"/>
        </w:rPr>
      </w:pPr>
      <w:r>
        <w:rPr>
          <w:rFonts w:ascii="宋体" w:eastAsia="宋体" w:hAnsi="宋体" w:cs="宋体" w:hint="eastAsia"/>
          <w:sz w:val="20"/>
          <w:szCs w:val="20"/>
        </w:rPr>
        <w:t>（二）行为规范约束经营秩序</w:t>
      </w:r>
    </w:p>
    <w:p w14:paraId="5ABD4A33">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制度可以约束可以观测到的结果，但是不能包含全部的过程。质量把控、工序衔接、物料节省、记录填写等都是由员工在没有监督的情况下，作出的自愿选择，文化起作用的地方就是这里。行为规范用不成文的准则来限定人们日常行动的范围，违规行为所受的约束响应迅速、成本低，和制度惩戒相互补充。矿区生产服务作业工序交替频繁，若不加以控制，违规行为就会破坏服务品质的稳定。规范文化靠长时间的浸润使个人的行为预期发生变化，成员在考虑眼前方便和长远声誉的时候更倾向于后者。经营秩序就不是依靠检查次数的增多就能保证的了，而应该变成岗位日常自然的状态。秩序成本降低是渐进的，现场管理的投入可以转移到工艺改进、能力培养上，企业的整体运作节奏变得有条理，由于行为失范造成的返工、纠错和纠纷也明显下降。</w:t>
      </w:r>
    </w:p>
    <w:p w14:paraId="74AD6F36">
      <w:pPr>
        <w:spacing w:line="360" w:lineRule="auto"/>
        <w:jc w:val="left"/>
        <w:rPr>
          <w:rFonts w:ascii="宋体" w:eastAsia="宋体" w:hAnsi="宋体" w:cs="宋体"/>
          <w:sz w:val="20"/>
          <w:szCs w:val="20"/>
        </w:rPr>
      </w:pPr>
      <w:r>
        <w:rPr>
          <w:rFonts w:ascii="宋体" w:eastAsia="宋体" w:hAnsi="宋体" w:cs="宋体" w:hint="eastAsia"/>
          <w:sz w:val="20"/>
          <w:szCs w:val="20"/>
        </w:rPr>
        <w:t>（三）创新氛围催化技术变革</w:t>
      </w:r>
    </w:p>
    <w:p w14:paraId="28B9611E">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在设备检修、搬迁作业等一线员工经常接触装备和工况的业务场景中，一线员工身上有未被记录下来的操作经验，经验里蕴含着大量的改进余地。创新氛围借助容错机制、提供建议通道以及奖励成果等方式减少创新的风险感知，让员工可以将隐性的经验变为显性的，并且可以将自己的想法付诸实践。技术创新的开端一般只是小修小改，每一次的小修小改所得的效益都很有限，但是累积起来的效果非常明显，几处小改善就能产生作业效率的整体提高。创新文化实际上是改变了组织对于失败的看法，允许员工试错，使得员工不会因为一次失败而承担太大的损失，从而激发了员工的探索欲望。矿区作业环境的复杂性使得技术方案不能简单地套用通用模板，现场改进比从外部引进更贴合实际的工况，创新氛围正好唤醒了内部改进的能量。</w:t>
      </w:r>
    </w:p>
    <w:p w14:paraId="3D9C58C5">
      <w:pPr>
        <w:spacing w:line="360" w:lineRule="auto"/>
        <w:jc w:val="left"/>
        <w:rPr>
          <w:rFonts w:ascii="宋体" w:eastAsia="宋体" w:hAnsi="宋体" w:cs="宋体"/>
          <w:sz w:val="20"/>
          <w:szCs w:val="20"/>
        </w:rPr>
      </w:pPr>
      <w:r>
        <w:rPr>
          <w:rFonts w:ascii="宋体" w:eastAsia="宋体" w:hAnsi="宋体" w:cs="宋体" w:hint="eastAsia"/>
          <w:sz w:val="20"/>
          <w:szCs w:val="20"/>
        </w:rPr>
        <w:t>（四）协同文化降低运行内耗</w:t>
      </w:r>
    </w:p>
    <w:p w14:paraId="34E2CD5C">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多工种交叉作业、多部门资源调配是生产服务企业常态化的管理，协作摩擦造成大量的隐性损耗，即信息保留、责任推卸、重复交流、等待时间等</w:t>
      </w:r>
      <w:r>
        <w:rPr>
          <w:rFonts w:ascii="宋体" w:eastAsia="宋体" w:hAnsi="宋体" w:cs="宋体"/>
          <w:color w:val="FF0000"/>
          <w:sz w:val="20"/>
          <w:szCs w:val="20"/>
          <w:vertAlign w:val="superscript"/>
        </w:rPr>
        <w:t>[</w:t>
      </w:r>
      <w:r>
        <w:rPr>
          <w:rFonts w:ascii="宋体" w:eastAsia="宋体" w:hAnsi="宋体" w:cs="宋体" w:hint="eastAsia"/>
          <w:color w:val="FF0000"/>
          <w:sz w:val="20"/>
          <w:szCs w:val="20"/>
          <w:vertAlign w:val="superscript"/>
        </w:rPr>
        <w:t>2</w:t>
      </w:r>
      <w:r>
        <w:rPr>
          <w:rFonts w:ascii="宋体" w:eastAsia="宋体" w:hAnsi="宋体" w:cs="宋体"/>
          <w:color w:val="FF0000"/>
          <w:sz w:val="20"/>
          <w:szCs w:val="20"/>
          <w:vertAlign w:val="superscript"/>
        </w:rPr>
        <w:t>]</w:t>
      </w:r>
      <w:r>
        <w:rPr>
          <w:rFonts w:ascii="宋体" w:eastAsia="宋体" w:hAnsi="宋体" w:cs="宋体" w:hint="eastAsia"/>
          <w:sz w:val="20"/>
          <w:szCs w:val="20"/>
        </w:rPr>
        <w:t>。协同文化依靠形成成员之间相互信任的基础来缩减这些损耗，成员相信合作的伙伴不会因为自己不掌握全部的信息而图谋局部利益，因此会主动把进度和问题告诉对方。信任使协调过程中的防御行为被减少，跨部门合作由原来的逐项谈判变成了惯例性的应对。协同文化产生是依靠长时间的、稳定的交往来建立的，成员在重复的合作当中对彼此的能力做出了判断，并且逐渐形成了一种把整体成果放在首位的互动准则。组织整体效能大于各个单元效能之和，衔接处空档少，资源闲置率降低。协同文化对于需要处理多任务并行作业的企业而言，可以增加企业应对突发情况的弹性，在职责边界不清的时候成员可以自动补位，不会因为某一个环节的停滞而造成整个组织的停摆。</w:t>
      </w:r>
    </w:p>
    <w:p w14:paraId="1C1A0756">
      <w:pPr>
        <w:spacing w:line="360" w:lineRule="auto"/>
        <w:jc w:val="left"/>
        <w:rPr>
          <w:rFonts w:ascii="宋体" w:eastAsia="宋体" w:hAnsi="宋体" w:cs="宋体"/>
          <w:sz w:val="20"/>
          <w:szCs w:val="20"/>
        </w:rPr>
      </w:pPr>
      <w:r>
        <w:rPr>
          <w:rFonts w:ascii="宋体" w:eastAsia="宋体" w:hAnsi="宋体" w:cs="宋体" w:hint="eastAsia"/>
          <w:sz w:val="20"/>
          <w:szCs w:val="20"/>
        </w:rPr>
        <w:t>二、企业文化向发展动能转化的关键载体</w:t>
      </w:r>
    </w:p>
    <w:p w14:paraId="03C6486D">
      <w:pPr>
        <w:spacing w:line="360" w:lineRule="auto"/>
        <w:ind w:firstLine="400" w:firstLineChars="200"/>
        <w:jc w:val="left"/>
        <w:rPr>
          <w:rFonts w:ascii="宋体" w:eastAsia="宋体" w:hAnsi="宋体" w:cs="宋体"/>
          <w:color w:val="FF0000"/>
          <w:sz w:val="20"/>
          <w:szCs w:val="20"/>
        </w:rPr>
      </w:pPr>
      <w:r>
        <w:rPr>
          <w:rFonts w:ascii="宋体" w:eastAsia="宋体" w:hAnsi="宋体" w:cs="宋体" w:hint="eastAsia"/>
          <w:color w:val="FF0000"/>
          <w:sz w:val="20"/>
          <w:szCs w:val="20"/>
        </w:rPr>
        <w:t>抽象的文化理念不能直接成为生产力，必须依靠各种可以落地的载体将价值主张同日常工作行为联系起来，以多种途径进行传播，让文化要素渗透到企业管理以及现场生产的各个环节当中。</w:t>
      </w:r>
    </w:p>
    <w:p w14:paraId="56AE1AFB">
      <w:pPr>
        <w:spacing w:line="360" w:lineRule="auto"/>
        <w:jc w:val="left"/>
        <w:rPr>
          <w:rFonts w:ascii="宋体" w:eastAsia="宋体" w:hAnsi="宋体" w:cs="宋体"/>
          <w:sz w:val="20"/>
          <w:szCs w:val="20"/>
        </w:rPr>
      </w:pPr>
      <w:r>
        <w:rPr>
          <w:rFonts w:ascii="宋体" w:eastAsia="宋体" w:hAnsi="宋体" w:cs="宋体" w:hint="eastAsia"/>
          <w:sz w:val="20"/>
          <w:szCs w:val="20"/>
        </w:rPr>
        <w:t>（一）理念渗透融入管理流程</w:t>
      </w:r>
    </w:p>
    <w:p w14:paraId="486ABF28">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文化理念要想具有约束力，就必须是流程节点上具体的行动准则。招投标评审、物资采购、质量验收、交接班确认等重要的环节加入文化的要求之后，使员工执行流程的同时也认同价值准则，而不是停留在宣传的表面。流程承载文化是稳定的，不会因为人员的变动而停止，新成员按照流程操作自然而然地掌握组织提倡的行为模式。流程审查给文化执行赋予了客观的保存，行为是否契合价值准则可以经由流程痕迹来查验，文化考核也就有了可以实施的参照物。矿区生产服务业务环节繁杂、衔接紧密，流程里嵌入的协作和质量要求直接关系到作业的连续性，文化对于运行质量的影响由间接转为直接。理念与流程的融合使得管理者在流程优化时可以对文化是否适配加以考察，管理改进同文化需求互相印证，防止制度创建与价值导向相脱离。</w:t>
      </w:r>
    </w:p>
    <w:p w14:paraId="2C1FA993">
      <w:pPr>
        <w:spacing w:line="360" w:lineRule="auto"/>
        <w:jc w:val="left"/>
        <w:rPr>
          <w:rFonts w:ascii="宋体" w:eastAsia="宋体" w:hAnsi="宋体" w:cs="宋体"/>
          <w:sz w:val="20"/>
          <w:szCs w:val="20"/>
        </w:rPr>
      </w:pPr>
      <w:r>
        <w:rPr>
          <w:rFonts w:ascii="宋体" w:eastAsia="宋体" w:hAnsi="宋体" w:cs="宋体" w:hint="eastAsia"/>
          <w:sz w:val="20"/>
          <w:szCs w:val="20"/>
        </w:rPr>
        <w:t>（二）榜样示范树立行为标杆</w:t>
      </w:r>
    </w:p>
    <w:p w14:paraId="21A14EFC">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抽象的价值标准不能直接引导具体的行动，典型人物的榜样作用弥补了它的不足。技术能手、敬业标兵选树机制将价值取向具体化成可以被观察、模仿的行为样本，成员对照标杆对自身的行动进行调整。榜样示范的传导力与人物与受众之间的距离有关，一线班组长与作业人员长时间在一起工作，其行为方式最容易被班组成员模仿，处在文化传递的重要位置。选树活动本身就是一个文化的强化过程，评审的标准被公开公示之后，成员参与到推选的过程中会加深对组织所看重的行为行为的理解。示范效应依靠荣誉体系产生长期的激励作用，被认可的个人维持着自己的行为水平，观望者有了行动的方向，整个组织的行为分布也会趋向于标杆。榜样不是孤立存在的，它的行为需要制度层面的回应，晋升、培训资源向标杆倾斜，示范才有可信度，文化倡导和利益分配的一致性才得以形成</w:t>
      </w:r>
      <w:r>
        <w:rPr>
          <w:rFonts w:ascii="宋体" w:eastAsia="宋体" w:hAnsi="宋体" w:cs="宋体"/>
          <w:color w:val="FF0000"/>
          <w:sz w:val="20"/>
          <w:szCs w:val="20"/>
          <w:vertAlign w:val="superscript"/>
        </w:rPr>
        <w:t>[</w:t>
      </w:r>
      <w:r>
        <w:rPr>
          <w:rFonts w:ascii="宋体" w:eastAsia="宋体" w:hAnsi="宋体" w:cs="宋体" w:hint="eastAsia"/>
          <w:color w:val="FF0000"/>
          <w:sz w:val="20"/>
          <w:szCs w:val="20"/>
          <w:vertAlign w:val="superscript"/>
        </w:rPr>
        <w:t>3</w:t>
      </w:r>
      <w:r>
        <w:rPr>
          <w:rFonts w:ascii="宋体" w:eastAsia="宋体" w:hAnsi="宋体" w:cs="宋体"/>
          <w:color w:val="FF0000"/>
          <w:sz w:val="20"/>
          <w:szCs w:val="20"/>
          <w:vertAlign w:val="superscript"/>
        </w:rPr>
        <w:t>]</w:t>
      </w:r>
      <w:r>
        <w:rPr>
          <w:rFonts w:ascii="宋体" w:eastAsia="宋体" w:hAnsi="宋体" w:cs="宋体" w:hint="eastAsia"/>
          <w:sz w:val="20"/>
          <w:szCs w:val="20"/>
        </w:rPr>
        <w:t>。</w:t>
      </w:r>
    </w:p>
    <w:p w14:paraId="207CCA20">
      <w:pPr>
        <w:spacing w:line="360" w:lineRule="auto"/>
        <w:jc w:val="left"/>
        <w:rPr>
          <w:rFonts w:ascii="宋体" w:eastAsia="宋体" w:hAnsi="宋体" w:cs="宋体"/>
          <w:sz w:val="20"/>
          <w:szCs w:val="20"/>
        </w:rPr>
      </w:pPr>
      <w:r>
        <w:rPr>
          <w:rFonts w:ascii="宋体" w:eastAsia="宋体" w:hAnsi="宋体" w:cs="宋体" w:hint="eastAsia"/>
          <w:sz w:val="20"/>
          <w:szCs w:val="20"/>
        </w:rPr>
        <w:t>（三）知识沉淀厚植组织能力</w:t>
      </w:r>
    </w:p>
    <w:p w14:paraId="3F8910C3">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作业经验大量存在于熟练员工的个人中，人员的流动会造成经验的流失，组织能力也会随之起伏。文化中学习取向决定着知识共享的意愿以及速度，重视开放共享的文化使员工把自身经验转化成可以被利用的组织资源。师徒制、技术比武、故障案例库属于知识的沉淀方式，检修记录、处理方案等整理归档之后，以后的工作者也不需要再重复走一遍试错之路。知识沉淀还改变组织对于人员变动的应对方式，重要岗位不再只依靠某个员工的经验来维持作业的连续性，而是有了结构性的保障。沉淀下来的资料经由评审之后就会进入操作规程，也就是由个人的经验变成组织的标准，就是文化影响能力的主要运作机制。不断累积的知识会产生组织记忆，业务拓展的时候可以迅速调用已有经验来缩减新业务摸索的时间。学习文化促使员工提出新的想法，知识沉淀不是静态的储存，是不断被修正、补充的过程，因此组织能力也是动态发展的。</w:t>
      </w:r>
    </w:p>
    <w:p w14:paraId="2BA3FCF4">
      <w:pPr>
        <w:spacing w:line="360" w:lineRule="auto"/>
        <w:jc w:val="left"/>
        <w:rPr>
          <w:rFonts w:ascii="宋体" w:eastAsia="宋体" w:hAnsi="宋体" w:cs="宋体"/>
          <w:sz w:val="20"/>
          <w:szCs w:val="20"/>
        </w:rPr>
      </w:pPr>
      <w:r>
        <w:rPr>
          <w:rFonts w:ascii="宋体" w:eastAsia="宋体" w:hAnsi="宋体" w:cs="宋体" w:hint="eastAsia"/>
          <w:sz w:val="20"/>
          <w:szCs w:val="20"/>
        </w:rPr>
        <w:t>（四）关怀机制稳定员工队伍</w:t>
      </w:r>
    </w:p>
    <w:p w14:paraId="0E18617D">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矿区作业环境恶劣、驻场时间长，使员工的流失造成作业团队不连续、服务质量不稳定。关怀文化给予员工职业发展通道、生活保障和家庭照顾等安排，能减少员工的流动。职业晋升通道明确之后，员工就看到了自己有长久发展前途的可能，技能等级和岗位待遇挂钩之后，员工的投入就有了回报，员工会选择服务时间更长。生活保障的落实才能消除员工的后顾之忧，在驻场期间的食宿、轮休和家庭紧急情况的应对等各方面给员工留下深刻印象的，都是决定员工对组织整体评价的关键因素。关怀是组织对于员工付出的制度回应，员工感受到自己的付出被认可，情感认同也就转变为留任意愿，队伍稳定和文化认同就产生了正向循环。熟练员工留下的收益是无形的，但是它具有师徒传承的延续性，现场的经验不会因为人员的变动而断层，作业的质量也不会因为人员的更替而受影响。关怀机制和价值认同互相促进，员工被组织所认可之后会更加认同组织文化，队伍稳定以及文化认同又会进一步促使队伍稳定，循环往复。</w:t>
      </w:r>
    </w:p>
    <w:p w14:paraId="0A3D9532">
      <w:pPr>
        <w:spacing w:line="360" w:lineRule="auto"/>
        <w:jc w:val="left"/>
        <w:rPr>
          <w:rFonts w:ascii="宋体" w:eastAsia="宋体" w:hAnsi="宋体" w:cs="宋体"/>
          <w:sz w:val="20"/>
          <w:szCs w:val="20"/>
        </w:rPr>
      </w:pPr>
      <w:r>
        <w:rPr>
          <w:rFonts w:ascii="宋体" w:eastAsia="宋体" w:hAnsi="宋体" w:cs="宋体" w:hint="eastAsia"/>
          <w:sz w:val="20"/>
          <w:szCs w:val="20"/>
        </w:rPr>
        <w:t>三、企业文化落地见效的实践路径</w:t>
      </w:r>
    </w:p>
    <w:p w14:paraId="280D4878">
      <w:pPr>
        <w:spacing w:line="360" w:lineRule="auto"/>
        <w:ind w:firstLine="400" w:firstLineChars="200"/>
        <w:jc w:val="left"/>
        <w:rPr>
          <w:rFonts w:ascii="宋体" w:eastAsia="宋体" w:hAnsi="宋体" w:cs="宋体"/>
          <w:color w:val="FF0000"/>
          <w:sz w:val="20"/>
          <w:szCs w:val="20"/>
        </w:rPr>
      </w:pPr>
      <w:r>
        <w:rPr>
          <w:rFonts w:ascii="宋体" w:eastAsia="宋体" w:hAnsi="宋体" w:cs="宋体" w:hint="eastAsia"/>
          <w:color w:val="FF0000"/>
          <w:sz w:val="20"/>
          <w:szCs w:val="20"/>
        </w:rPr>
        <w:t>企业文化建设不是一次性的理念宣传，必须有一套系统的操作体系才能落实。依靠闭环管理的诊断、制度、传播、评价，不断修正完善，文化塑造才能有长效。</w:t>
      </w:r>
    </w:p>
    <w:p w14:paraId="553BAB2F">
      <w:pPr>
        <w:spacing w:line="360" w:lineRule="auto"/>
        <w:jc w:val="left"/>
        <w:rPr>
          <w:rFonts w:ascii="宋体" w:eastAsia="宋体" w:hAnsi="宋体" w:cs="宋体"/>
          <w:sz w:val="20"/>
          <w:szCs w:val="20"/>
        </w:rPr>
      </w:pPr>
      <w:r>
        <w:rPr>
          <w:rFonts w:ascii="宋体" w:eastAsia="宋体" w:hAnsi="宋体" w:cs="宋体" w:hint="eastAsia"/>
          <w:sz w:val="20"/>
          <w:szCs w:val="20"/>
        </w:rPr>
        <w:t>（一）文化诊断校准发展方向</w:t>
      </w:r>
    </w:p>
    <w:p w14:paraId="7E284FF5">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文化建设的前提就是清楚地认识到理念与行为之间的差距，诊断环节就是起到诊断的作用。经过员工问卷、深度访谈、现场观察等多种来源的证实，找到成员对于价值理念认识的高低、成员行为执行的程度以及管理者的行为实践同文化导向存在怎样的偏差。诊断的结果用来调整文化建设的重点，理念宣传充分但是行为转化不足的时候，工作重点放在流程嵌入以及考核上，员工认知不清的时候就要加强传播的针对性和场景化。诊断还要注意不同作业单元的差异，一线班组和职能部门的侧重点不一样，统一的方案不能适用于所有的群体，分单元诊断可以提高措施的准确性。诊断数据累积成纵向比较基线，文化建设效果发展走向能依据此进行测量，是以后评价时参照的资料。定期开展而不是一次性的调查，诊断就变成了一个能够对组织文化状况进行不间断追踪的管理手段</w:t>
      </w:r>
      <w:r>
        <w:rPr>
          <w:rFonts w:ascii="宋体" w:eastAsia="宋体" w:hAnsi="宋体" w:cs="宋体"/>
          <w:color w:val="FF0000"/>
          <w:sz w:val="20"/>
          <w:szCs w:val="20"/>
          <w:vertAlign w:val="superscript"/>
        </w:rPr>
        <w:t>[</w:t>
      </w:r>
      <w:r>
        <w:rPr>
          <w:rFonts w:ascii="宋体" w:eastAsia="宋体" w:hAnsi="宋体" w:cs="宋体" w:hint="eastAsia"/>
          <w:color w:val="FF0000"/>
          <w:sz w:val="20"/>
          <w:szCs w:val="20"/>
          <w:vertAlign w:val="superscript"/>
        </w:rPr>
        <w:t>4</w:t>
      </w:r>
      <w:r>
        <w:rPr>
          <w:rFonts w:ascii="宋体" w:eastAsia="宋体" w:hAnsi="宋体" w:cs="宋体"/>
          <w:color w:val="FF0000"/>
          <w:sz w:val="20"/>
          <w:szCs w:val="20"/>
          <w:vertAlign w:val="superscript"/>
        </w:rPr>
        <w:t>]</w:t>
      </w:r>
      <w:r>
        <w:rPr>
          <w:rFonts w:ascii="宋体" w:eastAsia="宋体" w:hAnsi="宋体" w:cs="宋体" w:hint="eastAsia"/>
          <w:sz w:val="20"/>
          <w:szCs w:val="20"/>
        </w:rPr>
        <w:t>。</w:t>
      </w:r>
    </w:p>
    <w:p w14:paraId="2CA61BEF">
      <w:pPr>
        <w:spacing w:line="360" w:lineRule="auto"/>
        <w:jc w:val="left"/>
        <w:rPr>
          <w:rFonts w:ascii="宋体" w:eastAsia="宋体" w:hAnsi="宋体" w:cs="宋体"/>
          <w:sz w:val="20"/>
          <w:szCs w:val="20"/>
        </w:rPr>
      </w:pPr>
      <w:r>
        <w:rPr>
          <w:rFonts w:ascii="宋体" w:eastAsia="宋体" w:hAnsi="宋体" w:cs="宋体" w:hint="eastAsia"/>
          <w:sz w:val="20"/>
          <w:szCs w:val="20"/>
        </w:rPr>
        <w:t>（二）制度配套承接文化要求</w:t>
      </w:r>
    </w:p>
    <w:p w14:paraId="0E19F57A">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文化倡导如果没有制度的回应，由于缺乏约束力就会变成空谈。文化要求要同考核评价、职务升降、奖惩优劣、薪酬分配等制度结合起来，成员才会觉得遵从价值标准是有好处的。把文化行为纳入绩效考核体系，评价标准要明确、客观，不能用主观感受代替行为证据，晋升时考察候选人对于文化准则的践行情况，把文化遵循作为职业发展的考量要素。制度配套的关键之处在于要与文化导向一致，考核指标过多地强调短期产出、文化倡导过多地强调长期行为的话，员工就会首先考虑考核的压力，制度和文化互相抵消。矿区生产服务企业考核设计既要考虑作业效率也要考虑质量信誉，把文化要求的因素包含进去，制度才会有保证文化落实的制度力量。制度不是一次性形成的，文化建设发展过程中要随时作出调整，保证约束的方向同价值导向的同向一致。</w:t>
      </w:r>
    </w:p>
    <w:p w14:paraId="0DE4B0B1">
      <w:pPr>
        <w:spacing w:line="360" w:lineRule="auto"/>
        <w:jc w:val="left"/>
        <w:rPr>
          <w:rFonts w:ascii="宋体" w:eastAsia="宋体" w:hAnsi="宋体" w:cs="宋体"/>
          <w:sz w:val="20"/>
          <w:szCs w:val="20"/>
        </w:rPr>
      </w:pPr>
      <w:r>
        <w:rPr>
          <w:rFonts w:ascii="宋体" w:eastAsia="宋体" w:hAnsi="宋体" w:cs="宋体" w:hint="eastAsia"/>
          <w:sz w:val="20"/>
          <w:szCs w:val="20"/>
        </w:rPr>
        <w:t>（三）载体创新活化传播方式</w:t>
      </w:r>
    </w:p>
    <w:p w14:paraId="5A40B1C0">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文化传播效果的好坏是由载体和受众相适应来决定的，在信息接收习惯发生改变的时候，传统的宣贯手段效果越来越差。班组例会、技能比武、内部刊物等已经有的载体有面对面交流的优势，应该保留、充实内容，数字化平台具有即时互动、多种呈现形式的特点，两者一起可以扩大传播的覆盖面。传播内容要贴近作业环境，在真实案例中表现价值准则被应用的方式，要比理论知识的宣讲更能引起认同。矿区作业人员分布在各个不同的现场，集中宣讲的成本高，碎片化、场景化的传播设计适合于他们的工作节奏。载体创新要使文化由静态陈列变为动态的实践，把互动参与代替单向灌输，让员工在交流、分享的过程里加深对文化的认识。载体的选择还要注意传播效果的差别，按效果变化及时调整投入结构，把有限的资源投向效果好的传播手段。</w:t>
      </w:r>
    </w:p>
    <w:p w14:paraId="7978C736">
      <w:pPr>
        <w:spacing w:line="360" w:lineRule="auto"/>
        <w:jc w:val="left"/>
        <w:rPr>
          <w:rFonts w:ascii="宋体" w:eastAsia="宋体" w:hAnsi="宋体" w:cs="宋体"/>
          <w:sz w:val="20"/>
          <w:szCs w:val="20"/>
        </w:rPr>
      </w:pPr>
      <w:r>
        <w:rPr>
          <w:rFonts w:ascii="宋体" w:eastAsia="宋体" w:hAnsi="宋体" w:cs="宋体" w:hint="eastAsia"/>
          <w:sz w:val="20"/>
          <w:szCs w:val="20"/>
        </w:rPr>
        <w:t>（四）成效评估驱动持续改进</w:t>
      </w:r>
    </w:p>
    <w:p w14:paraId="7E917D3E">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文化建设投入能否得到预期的收益，要依靠评估的结果来判定。评估指标包含员工认知水平、行为的践行情况、队伍稳定情况和改善成果的多少，是过程指标与结果指标的结合。评估数据的采集应当依靠日常记录而不是一次性的调查，防止由于记忆偏差而使结果受到影响。评价结果反馈到诊断环节，就形成了诊断、建设、评价、改进的循环文化构建体系。还需对文化建设本身所取得的效果和由于外部环境的变化所带来的影响进行区分，不能把经营的波动简单地归因于文化的原因。对评估后存在的薄弱环节要确定责任主体和整改时限，跟踪整改结果，防止评估走过场。文化建设的长期性决定了评估周期不能太短，年度评估加专项抽查可以把握大趋势，也能及时找出问题，促进文化同企业发展战略的动态匹配</w:t>
      </w:r>
      <w:r>
        <w:rPr>
          <w:rFonts w:ascii="宋体" w:eastAsia="宋体" w:hAnsi="宋体" w:cs="宋体"/>
          <w:color w:val="FF0000"/>
          <w:sz w:val="20"/>
          <w:szCs w:val="20"/>
          <w:vertAlign w:val="superscript"/>
        </w:rPr>
        <w:t>[</w:t>
      </w:r>
      <w:r>
        <w:rPr>
          <w:rFonts w:ascii="宋体" w:eastAsia="宋体" w:hAnsi="宋体" w:cs="宋体" w:hint="eastAsia"/>
          <w:color w:val="FF0000"/>
          <w:sz w:val="20"/>
          <w:szCs w:val="20"/>
          <w:vertAlign w:val="superscript"/>
        </w:rPr>
        <w:t>5</w:t>
      </w:r>
      <w:r>
        <w:rPr>
          <w:rFonts w:ascii="宋体" w:eastAsia="宋体" w:hAnsi="宋体" w:cs="宋体"/>
          <w:color w:val="FF0000"/>
          <w:sz w:val="20"/>
          <w:szCs w:val="20"/>
          <w:vertAlign w:val="superscript"/>
        </w:rPr>
        <w:t>]</w:t>
      </w:r>
      <w:r>
        <w:rPr>
          <w:rFonts w:ascii="宋体" w:eastAsia="宋体" w:hAnsi="宋体" w:cs="宋体" w:hint="eastAsia"/>
          <w:sz w:val="20"/>
          <w:szCs w:val="20"/>
        </w:rPr>
        <w:t>。</w:t>
      </w:r>
    </w:p>
    <w:p w14:paraId="4E2794FE">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结语</w:t>
      </w:r>
    </w:p>
    <w:p w14:paraId="290CBF69">
      <w:pPr>
        <w:spacing w:line="360" w:lineRule="auto"/>
        <w:ind w:firstLine="400" w:firstLineChars="200"/>
        <w:jc w:val="left"/>
        <w:rPr>
          <w:rFonts w:ascii="宋体" w:eastAsia="宋体" w:hAnsi="宋体" w:cs="宋体"/>
          <w:sz w:val="20"/>
          <w:szCs w:val="20"/>
        </w:rPr>
      </w:pPr>
      <w:r>
        <w:rPr>
          <w:rFonts w:ascii="宋体" w:eastAsia="宋体" w:hAnsi="宋体" w:cs="宋体" w:hint="eastAsia"/>
          <w:sz w:val="20"/>
          <w:szCs w:val="20"/>
        </w:rPr>
        <w:t>企业文化经由价值认同、行为准则、创新氛围、协同机制这四条途径影响组织运行，其作用通过管理流程嵌入、榜样示范、知识积累和员工关爱等方式转变为实际的发展动力，能否产生效果取决于诊断、制度、载体、评价各个环节是否形成闭环。文化建设的价值不在于宣传，而在于秩序的形成、能力的积累。业务边界越宽广，企业的发展文化要跟战略方向保持一致，用文化来作为企业长期发展的一个稳定的内生动力。</w:t>
      </w:r>
    </w:p>
    <w:p w14:paraId="4B14516E">
      <w:pPr>
        <w:spacing w:line="360" w:lineRule="auto"/>
        <w:jc w:val="left"/>
        <w:rPr>
          <w:rFonts w:ascii="宋体" w:eastAsia="宋体" w:hAnsi="宋体" w:cs="宋体"/>
          <w:sz w:val="20"/>
          <w:szCs w:val="20"/>
        </w:rPr>
      </w:pPr>
      <w:r>
        <w:rPr>
          <w:rFonts w:ascii="宋体" w:eastAsia="宋体" w:hAnsi="宋体" w:cs="宋体" w:hint="eastAsia"/>
          <w:sz w:val="20"/>
          <w:szCs w:val="20"/>
        </w:rPr>
        <w:t>参考文献：</w:t>
      </w:r>
      <w:bookmarkStart w:id="9" w:name="_GoBack"/>
      <w:bookmarkEnd w:id="9"/>
    </w:p>
    <w:sectPr>
      <w:headerReference w:type="default" r:id="rId4"/>
      <w:footerReference w:type="default" r:id="rId5"/>
      <w:pgSz w:w="11905" w:h="16840"/>
      <w:pgMar w:top="1440" w:right="1800" w:bottom="1440" w:left="1800" w:header="720" w:footer="720"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C193B8C"/>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207C2A3"/>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xb21cn">
    <w15:presenceInfo w15:providerId="None" w15:userId="xb21c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revisionView w:comments="1" w:formatting="1" w:inkAnnotations="1" w:insDel="1" w:markup="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0ED"/>
    <w:rsid w:val="AF7F15E9"/>
    <w:rsid w:val="DFBF9132"/>
    <w:rsid w:val="EF3B8CD4"/>
    <w:rsid w:val="FE679A89"/>
    <w:rsid w:val="FFFFB803"/>
    <w:rsid w:val="00112B38"/>
    <w:rsid w:val="0019783D"/>
    <w:rsid w:val="00B75360"/>
    <w:rsid w:val="00D270ED"/>
    <w:rsid w:val="0423394A"/>
    <w:rsid w:val="1CE13DE0"/>
    <w:rsid w:val="2F545D29"/>
    <w:rsid w:val="39FDF400"/>
    <w:rsid w:val="7DDDDBD7"/>
    <w:rsid w:val="7DFD9A7F"/>
    <w:rsid w:val="7FFE8A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 Id="rId8" Type="http://schemas.microsoft.com/office/2011/relationships/people" Target="people.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1</TotalTime>
  <Pages>5</Pages>
  <Words>5178</Words>
  <Characters>5298</Characters>
  <Application>Microsoft Office Word</Application>
  <DocSecurity>0</DocSecurity>
  <Lines>37</Lines>
  <Paragraphs>10</Paragraphs>
  <ScaleCrop>false</ScaleCrop>
  <Company/>
  <LinksUpToDate>false</LinksUpToDate>
  <CharactersWithSpaces>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微信用户</cp:lastModifiedBy>
  <cp:revision>3</cp:revision>
  <dcterms:created xsi:type="dcterms:W3CDTF">2026-10-11T03:55:00Z</dcterms:created>
  <dcterms:modified xsi:type="dcterms:W3CDTF">2026-10-27T19:38:41Z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{"Label":"1","ContentProducer":"001191110102MACQD9K64010000","ProduceID":"7694511785290517472","ReservedCode1":"","ContentPropagator":"","PropagateID":"","ReservedCode2":""}</vt:lpwstr>
  </property>
  <property fmtid="{D5CDD505-2E9C-101B-9397-08002B2CF9AE}" pid="3" name="ICV">
    <vt:lpwstr>37917EBF48A146E4BE460CB63A2F9A76_13</vt:lpwstr>
  </property>
  <property fmtid="{D5CDD505-2E9C-101B-9397-08002B2CF9AE}" pid="4" name="KSOProductBuildVer">
    <vt:lpwstr>2052-12.1.29166.29166</vt:lpwstr>
  </property>
  <property fmtid="{D5CDD505-2E9C-101B-9397-08002B2CF9AE}" pid="5" name="KSOTemplateDocerSaveRecord">
    <vt:lpwstr>eyJoZGlkIjoiOTU5MmVhNTZhMzY1NjVkMDc5OTJjMjgwODc0ZGQxZDQiLCJ1c2VySWQiOiIxNzk0MDcyNTU1In0=</vt:lpwstr>
  </property>
</Properties>
</file>