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47819F">
      <w:pPr>
        <w:spacing w:line="360" w:lineRule="auto"/>
        <w:rPr>
          <w:sz w:val="24"/>
        </w:rPr>
      </w:pPr>
      <w:bookmarkStart w:id="0" w:name="_GoBack"/>
      <w:r>
        <w:rPr>
          <w:rFonts w:hint="eastAsia"/>
          <w:b/>
          <w:bCs/>
          <w:sz w:val="24"/>
        </w:rPr>
        <w:t>摘要：</w:t>
      </w:r>
      <w:bookmarkStart w:id="1" w:name="OLE_LINK1"/>
      <w:r>
        <w:rPr>
          <w:rFonts w:hint="eastAsia"/>
          <w:sz w:val="24"/>
        </w:rPr>
        <w:t>在信息化浪潮的推动之下，数字化工具已经成为教学的重要资源，但是它在实际运用中存在着许多问题。怎样才能冲破困境，使数字化工具给初中信息科技课堂赋能，这是亟待解决的问题。本文主要研究初中信息科技课堂中数字化工具的应用及产生的具体问题，以期给教师改进教学实践提供一定的参考和建议，促进信息科技课堂教学改革。</w:t>
      </w:r>
      <w:bookmarkEnd w:id="1"/>
    </w:p>
    <w:p w14:paraId="53BABD6A">
      <w:pPr>
        <w:spacing w:line="360" w:lineRule="auto"/>
        <w:rPr>
          <w:sz w:val="24"/>
        </w:rPr>
      </w:pPr>
      <w:r>
        <w:rPr>
          <w:rFonts w:hint="eastAsia"/>
          <w:b/>
          <w:bCs/>
          <w:sz w:val="24"/>
        </w:rPr>
        <w:t>关键词：</w:t>
      </w:r>
      <w:r>
        <w:rPr>
          <w:rFonts w:hint="eastAsia"/>
          <w:sz w:val="24"/>
        </w:rPr>
        <w:t>数字化工具；初中信息科技；应用策略；教学改革</w:t>
      </w:r>
    </w:p>
    <w:p w14:paraId="5A1660EC">
      <w:pPr>
        <w:spacing w:line="360" w:lineRule="auto"/>
        <w:ind w:firstLine="480" w:firstLineChars="200"/>
        <w:rPr>
          <w:sz w:val="24"/>
        </w:rPr>
      </w:pPr>
      <w:r>
        <w:rPr>
          <w:sz w:val="24"/>
        </w:rPr>
        <w:t>伴随着人工智能、大模型为代表的一系列智能技术的迅猛发展，世界经济数字化转型已经成为必然趋势。提高全民数字素养和技能，是建设网络强国、数字中国一项基础性、战略性、先导性工作。教育部颁布的《义务教育信息课</w:t>
      </w:r>
      <w:r>
        <w:rPr>
          <w:rFonts w:hint="eastAsia"/>
          <w:sz w:val="24"/>
        </w:rPr>
        <w:t>程标准（</w:t>
      </w:r>
      <w:r>
        <w:rPr>
          <w:sz w:val="24"/>
        </w:rPr>
        <w:t>2022）》中明确提出把信息科技列入国家课程，其目的在于培养学生的数字素养与技能，即信息意识、计算思维、数字化学习与创新、信息社会责任等核心素养。</w:t>
      </w:r>
    </w:p>
    <w:p w14:paraId="22CF3F0A">
      <w:pPr>
        <w:spacing w:line="360" w:lineRule="auto"/>
        <w:ind w:firstLine="480" w:firstLineChars="200"/>
        <w:rPr>
          <w:sz w:val="24"/>
        </w:rPr>
      </w:pPr>
      <w:r>
        <w:rPr>
          <w:rFonts w:hint="eastAsia"/>
          <w:sz w:val="24"/>
        </w:rPr>
        <w:t>教育信息化的发展使数字化工具在课堂上被全方位地运用起来。这些工具不但可以承载教学内容，而且是课堂上开展互动、应用知识的重要途径。但是推广过程中存在着操作复杂、系统不稳定等固有的困难，从而影响到教学效果的不断改善；学生使用工具时的自律性、学习效率问题也给教师提出了新的管理要求。因此，对数字化工具实际运用进行深入研究，对提高信息科技课堂教学质量、促进教师专业发展有双重意义。</w:t>
      </w:r>
    </w:p>
    <w:p w14:paraId="03CCF4AD">
      <w:pPr>
        <w:spacing w:line="360" w:lineRule="auto"/>
        <w:rPr>
          <w:rFonts w:eastAsiaTheme="minorEastAsia" w:hint="eastAsia"/>
          <w:b/>
          <w:bCs/>
          <w:color w:val="0000FF"/>
          <w:sz w:val="24"/>
          <w:lang w:eastAsia="zh-CN"/>
        </w:rPr>
      </w:pPr>
      <w:bookmarkStart w:id="2" w:name="OLE_LINK2"/>
      <w:r>
        <w:rPr>
          <w:b/>
          <w:bCs/>
          <w:color w:val="0000FF"/>
          <w:sz w:val="24"/>
        </w:rPr>
        <w:t xml:space="preserve">一、 </w:t>
      </w:r>
      <w:r>
        <w:rPr>
          <w:rFonts w:hint="eastAsia"/>
          <w:b/>
          <w:bCs/>
          <w:color w:val="0000FF"/>
          <w:sz w:val="24"/>
        </w:rPr>
        <w:t>困境审视：</w:t>
      </w:r>
      <w:r>
        <w:rPr>
          <w:b/>
          <w:bCs/>
          <w:color w:val="0000FF"/>
          <w:sz w:val="24"/>
        </w:rPr>
        <w:t>初中信息科技课堂应用数字化工具的</w:t>
      </w:r>
      <w:r>
        <w:rPr>
          <w:rFonts w:hint="eastAsia"/>
          <w:b/>
          <w:bCs/>
          <w:color w:val="0000FF"/>
          <w:sz w:val="24"/>
          <w:lang w:val="en-US" w:eastAsia="zh-CN"/>
        </w:rPr>
        <w:t>问题</w:t>
      </w:r>
    </w:p>
    <w:p w14:paraId="38DF107B">
      <w:pPr>
        <w:spacing w:line="360" w:lineRule="auto"/>
        <w:rPr>
          <w:b/>
          <w:bCs/>
          <w:sz w:val="24"/>
        </w:rPr>
      </w:pPr>
      <w:r>
        <w:rPr>
          <w:rFonts w:hint="eastAsia"/>
          <w:b/>
          <w:bCs/>
          <w:sz w:val="24"/>
        </w:rPr>
        <w:t>（一）针对性缺失，数字化工具选择困惑</w:t>
      </w:r>
    </w:p>
    <w:p w14:paraId="3A43CA91">
      <w:pPr>
        <w:spacing w:line="360" w:lineRule="auto"/>
        <w:ind w:firstLine="480" w:firstLineChars="200"/>
        <w:rPr>
          <w:sz w:val="24"/>
        </w:rPr>
      </w:pPr>
      <w:r>
        <w:rPr>
          <w:rFonts w:hint="eastAsia"/>
          <w:sz w:val="24"/>
        </w:rPr>
        <w:t>在初中信息科技的智能物联系统硬件搭建课上，教师要面对选择合适的数字化教学资源的难题。本课程所涉及的硬件设备有传感器、微控制器等，不同的硬件设备所需要的教具类型也不同，分别是视频教程、文字资料、交互式的虚拟实验平台。教师在设计课程时要从众多的数字化资源中挑选出最合适的部分，使学生能够掌握硬件搭建的原理和步骤。但是由于资源种类繁多、质量良莠不齐，教师在备课时间有限的情况下，很难有效地选择，从而加大了教师的工作压力，也会影响课堂内容的连贯性，进而影响学生的学效果。</w:t>
      </w:r>
    </w:p>
    <w:p w14:paraId="28EB85B4">
      <w:pPr>
        <w:spacing w:line="360" w:lineRule="auto"/>
        <w:rPr>
          <w:ins w:id="3" w:author="Microsoft 帐户" w:date="2024-10-22T10:12:00Z"/>
          <w:b/>
          <w:bCs/>
          <w:sz w:val="24"/>
        </w:rPr>
      </w:pPr>
      <w:r>
        <w:rPr>
          <w:rFonts w:hint="eastAsia"/>
          <w:b/>
          <w:bCs/>
          <w:sz w:val="24"/>
        </w:rPr>
        <w:t>（二）资源性泛滥，数字化工具甄别困惑</w:t>
      </w:r>
    </w:p>
    <w:p w14:paraId="4A4714A7">
      <w:pPr>
        <w:spacing w:line="360" w:lineRule="auto"/>
        <w:ind w:firstLine="480" w:firstLineChars="200"/>
        <w:rPr>
          <w:ins w:id="4" w:author="Microsoft 帐户" w:date="2024-10-22T10:12:00Z"/>
          <w:sz w:val="24"/>
        </w:rPr>
      </w:pPr>
      <w:r>
        <w:rPr>
          <w:rFonts w:hint="eastAsia"/>
          <w:sz w:val="24"/>
        </w:rPr>
        <w:t>网络上可以获取的教育资源种类繁多，但是质量良莠不齐，教师花费大量时间寻找、评价资源，却得不到理想的结果。数字化工具种类繁多，功能各异，教师对于新工具的了解不够深入，不能准确地识别出哪些工具最适合自己的教学需要。以初中信息科技《</w:t>
      </w:r>
      <w:bookmarkStart w:id="5" w:name="OLE_LINK6"/>
      <w:r>
        <w:rPr>
          <w:rFonts w:hint="eastAsia"/>
          <w:sz w:val="24"/>
        </w:rPr>
        <w:t>智能创意</w:t>
      </w:r>
      <w:bookmarkEnd w:id="5"/>
      <w:r>
        <w:rPr>
          <w:rFonts w:hint="eastAsia"/>
          <w:sz w:val="24"/>
        </w:rPr>
        <w:t>》教学为例，在初中信息科技中体验人工智能在文学、声音、图像、视频等各方面的创作实践，感受人工智能在文学、艺术创作中的魅力，面对海量的数字化资源，教师需要对内容进行有效的筛选，以整合出适合的教学内容。数字资源越来越丰富的时候，教师常常会陷入一种无法判断哪些工具可以促进学生学习的困境之中，在教学设计上产生困惑。资源的泛滥加重了教师的备课负担，也使课堂教学不能集中于重要的知识点上，从而影响到学生的学效果。</w:t>
      </w:r>
    </w:p>
    <w:p w14:paraId="17E4CA36">
      <w:pPr>
        <w:spacing w:line="360" w:lineRule="auto"/>
        <w:rPr>
          <w:ins w:id="6" w:author="Microsoft 帐户" w:date="2024-10-22T10:20:00Z"/>
          <w:b/>
          <w:bCs/>
          <w:sz w:val="24"/>
        </w:rPr>
      </w:pPr>
      <w:r>
        <w:rPr>
          <w:rFonts w:hint="eastAsia"/>
          <w:b/>
          <w:bCs/>
          <w:sz w:val="24"/>
        </w:rPr>
        <w:t>（三）支架性不足，数字化工具实用困惑</w:t>
      </w:r>
    </w:p>
    <w:bookmarkEnd w:id="2"/>
    <w:p w14:paraId="49E13AF0">
      <w:pPr>
        <w:spacing w:line="360" w:lineRule="auto"/>
        <w:ind w:firstLine="480" w:firstLineChars="200"/>
        <w:rPr>
          <w:sz w:val="24"/>
        </w:rPr>
      </w:pPr>
      <w:r>
        <w:rPr>
          <w:rFonts w:hint="eastAsia"/>
          <w:sz w:val="24"/>
        </w:rPr>
        <w:t>在初中信息科技《网页的数据编码》教学中，学生对于数字化工具的过度依赖已经出现了一些问题，这些问题是影响学生学习效果的，也是降低自主学习能力的原因。课程内容包含HTML编码、CSS样式表和简单的JavaScript应用，这些工具可以大大简化编程的过程，使学生很快地建立网页，但是也导致学生对于这些工具产生了过度的依赖。很多学生在编码的时候，只使用现成的代码生成工具或者在线资源，而不会去思考和探究基本原理。这样一种依赖会使得他们面对实际问题的时候没有独立解决问题的能力，不能够真正地去理解编程背后所蕴含的逻辑以及设计思想。长期如此，会对其综合素养造成不良影响，使其今后学习、工作遇到更多的麻烦。</w:t>
      </w:r>
    </w:p>
    <w:p w14:paraId="0A67BC0B">
      <w:pPr>
        <w:spacing w:line="360" w:lineRule="auto"/>
        <w:rPr>
          <w:b/>
          <w:bCs/>
          <w:sz w:val="24"/>
        </w:rPr>
      </w:pPr>
      <w:r>
        <w:rPr>
          <w:rFonts w:hint="eastAsia"/>
          <w:b/>
          <w:bCs/>
          <w:sz w:val="24"/>
        </w:rPr>
        <w:t>二、</w:t>
      </w:r>
      <w:bookmarkStart w:id="7" w:name="OLE_LINK25"/>
      <w:r>
        <w:rPr>
          <w:rFonts w:hint="eastAsia"/>
          <w:b/>
          <w:bCs/>
          <w:sz w:val="24"/>
        </w:rPr>
        <w:t>有效突围：信息科技课堂中数字化工具的应用</w:t>
      </w:r>
      <w:r>
        <w:rPr>
          <w:b/>
          <w:bCs/>
          <w:sz w:val="24"/>
        </w:rPr>
        <w:t>策略</w:t>
      </w:r>
    </w:p>
    <w:bookmarkEnd w:id="7"/>
    <w:p w14:paraId="153BC80B">
      <w:pPr>
        <w:spacing w:line="360" w:lineRule="auto"/>
        <w:ind w:firstLine="480" w:firstLineChars="200"/>
        <w:rPr>
          <w:b/>
          <w:bCs/>
          <w:sz w:val="24"/>
        </w:rPr>
      </w:pPr>
      <w:bookmarkStart w:id="8" w:name="OLE_LINK12"/>
      <w:r>
        <w:rPr>
          <w:b/>
          <w:bCs/>
          <w:sz w:val="24"/>
        </w:rPr>
        <w:t>（一）</w:t>
      </w:r>
      <w:bookmarkEnd w:id="8"/>
      <w:bookmarkStart w:id="9" w:name="OLE_LINK16"/>
      <w:r>
        <w:rPr>
          <w:rFonts w:hint="eastAsia"/>
          <w:b/>
          <w:bCs/>
          <w:sz w:val="24"/>
        </w:rPr>
        <w:t>个性化虚实结合，通过虚拟实验平台，进行信息科技操作模拟</w:t>
      </w:r>
    </w:p>
    <w:bookmarkEnd w:id="9"/>
    <w:p w14:paraId="694EDF33">
      <w:pPr>
        <w:spacing w:line="360" w:lineRule="auto"/>
        <w:ind w:firstLine="480" w:firstLineChars="200"/>
        <w:rPr>
          <w:sz w:val="24"/>
        </w:rPr>
      </w:pPr>
      <w:r>
        <w:rPr>
          <w:rFonts w:hint="eastAsia"/>
          <w:sz w:val="24"/>
        </w:rPr>
        <w:t>虚拟实验平台属于一种数字化工具，在信息科技课堂上被广泛应用，它用计算机模拟现实中的操作、实验的过程，使学生可以在虚拟的环境中进行实践学习。与传统的教学相比，虚拟实验平台不但可以节约物理资源，而且可以有效地帮助学生理解复杂的科技概念。尤其在需要大量实践的课程里，虚拟实验平台可以给学生创建起一个安全、灵活的操作空间，而且还能使老师更好地掌握学生的学情以及操作状况。</w:t>
      </w:r>
    </w:p>
    <w:p w14:paraId="0567C89E"/>
    <w:p w14:paraId="09B864C4"/>
    <w:p w14:paraId="0C88E95D">
      <w:pPr>
        <w:spacing w:line="360" w:lineRule="auto"/>
        <w:ind w:firstLine="480" w:firstLineChars="200"/>
        <w:rPr>
          <w:sz w:val="24"/>
        </w:rPr>
      </w:pPr>
      <w:r>
        <w:rPr>
          <w:sz w:val="24"/>
        </w:rPr>
        <w:t>数字化工具给初中信息科技课堂带来更多的可能性，教师可以利用</w:t>
      </w:r>
      <w:r>
        <w:rPr>
          <w:rFonts w:hint="eastAsia"/>
          <w:sz w:val="24"/>
        </w:rPr>
        <w:t>这</w:t>
      </w:r>
      <w:r>
        <w:rPr>
          <w:sz w:val="24"/>
        </w:rPr>
        <w:t>些工具来激发学生的学习兴趣、提高教学效果。但是伴随着数字化工具的普及，教师在使用过程中也遇到了许多困难。如何在使用工具的同时保持传统教学方法，如何处理由于技术故障造成的教学中断等问题，都是教师需要考虑的问题。未来的教学中教师要不断加强自身技术能力，还要根据课堂实际情况灵活使用数字化工具，才能取得最好的教学效果。</w:t>
      </w:r>
    </w:p>
    <w:p w14:paraId="6C6190A4"/>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Microsoft 帐户">
    <w15:presenceInfo w15:providerId="Windows Live" w15:userId="102d9b18553ad1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07C32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 Id="rId6"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2026-10-14T01:29:16Z</dcterms:created>
  <dcterms:modified xsi:type="dcterms:W3CDTF">2026-10-14T01:29:42Z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5D977C80859C4439B45FF7EFC2ABE33E_12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