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2D0DA911">
      <w:pPr>
        <w:numPr>
          <w:ilvl w:val="0"/>
          <w:numId w:val="0"/>
        </w:numPr>
        <w:spacing w:line="360" w:lineRule="auto"/>
        <w:ind w:firstLine="420" w:firstLineChars="0"/>
        <w:outlineLvl w:val="9"/>
        <w:rPr>
          <w:rFonts w:ascii="Times New Roman" w:eastAsia="宋体" w:hAnsi="Times New Roman" w:cs="Times New Roman" w:hint="default"/>
          <w:color w:val="0000FF"/>
          <w:sz w:val="24"/>
          <w:szCs w:val="24"/>
          <w:lang w:val="en-US" w:eastAsia="zh-CN"/>
        </w:rPr>
      </w:pPr>
      <w:r>
        <w:rPr>
          <w:rFonts w:ascii="Times New Roman" w:eastAsia="宋体" w:hAnsi="Times New Roman" w:cs="Times New Roman" w:hint="eastAsia"/>
          <w:color w:val="0000FF"/>
          <w:sz w:val="24"/>
          <w:szCs w:val="24"/>
          <w:lang w:val="en-US" w:eastAsia="zh-CN"/>
        </w:rPr>
        <w:t>1.</w:t>
      </w:r>
      <w:r>
        <w:rPr>
          <w:rFonts w:ascii="Times New Roman" w:eastAsia="宋体" w:hAnsi="Times New Roman" w:cs="Times New Roman" w:hint="default"/>
          <w:color w:val="0000FF"/>
          <w:sz w:val="24"/>
          <w:szCs w:val="24"/>
          <w:lang w:val="en-US" w:eastAsia="zh-CN"/>
        </w:rPr>
        <w:t>经调研可知，在18～45岁青少年学生中，仅有18.7%的人会主动去学习、传承胶州小调秧歌音乐，有42.3%的人对这门艺术没有兴趣，他们的兴趣更多地是放在流行音乐或者网红文艺节目上。另外有39%的人愿意学习这门艺术，但是他们不知道去哪里学习，也不知道从哪里可以得到专业的教师和教材。</w:t>
      </w:r>
    </w:p>
    <w:p w14:paraId="7C55277B">
      <w:pPr>
        <w:numPr>
          <w:ilvl w:val="0"/>
          <w:numId w:val="0"/>
        </w:numPr>
        <w:spacing w:line="360" w:lineRule="auto"/>
        <w:ind w:firstLine="420" w:firstLineChars="0"/>
        <w:outlineLvl w:val="9"/>
        <w:rPr>
          <w:rFonts w:ascii="Times New Roman" w:eastAsia="宋体" w:hAnsi="Times New Roman" w:cs="Times New Roman" w:hint="default"/>
          <w:color w:val="0000FF"/>
          <w:sz w:val="24"/>
          <w:szCs w:val="24"/>
          <w:lang w:val="en-US" w:eastAsia="zh-CN"/>
        </w:rPr>
      </w:pPr>
      <w:r>
        <w:rPr>
          <w:rFonts w:ascii="Times New Roman" w:eastAsia="宋体" w:hAnsi="Times New Roman" w:cs="Times New Roman" w:hint="default"/>
          <w:color w:val="0000FF"/>
          <w:sz w:val="24"/>
          <w:szCs w:val="24"/>
          <w:lang w:val="en-US" w:eastAsia="zh-CN"/>
        </w:rPr>
        <w:t>从数据可以看出，年轻人并不是完全拒绝传统非遗音乐，而是缺少学习途径、缺少科普宣传、缺少引导培育，传统音乐的传播方式落后、吸引力小，造成新生代传承力量严重缺乏。</w:t>
      </w:r>
    </w:p>
    <w:p w14:paraId="5CA8BF86">
      <w:pPr>
        <w:widowControl w:val="0"/>
        <w:spacing w:line="360" w:lineRule="auto"/>
        <w:ind w:firstLine="420" w:firstLineChars="0"/>
        <w:jc w:val="both"/>
        <w:outlineLvl w:val="9"/>
        <w:rPr>
          <w:rFonts w:ascii="Times New Roman" w:eastAsia="宋体" w:hAnsi="Times New Roman" w:cs="Times New Roman" w:hint="eastAsia"/>
          <w:color w:val="auto"/>
          <w:sz w:val="24"/>
          <w:szCs w:val="24"/>
          <w:lang w:val="en-US" w:eastAsia="zh-CN"/>
        </w:rPr>
      </w:pPr>
      <w:r>
        <w:rPr>
          <w:rFonts w:ascii="Times New Roman" w:eastAsia="宋体" w:hAnsi="Times New Roman" w:cs="Times New Roman" w:hint="eastAsia"/>
          <w:color w:val="auto"/>
          <w:sz w:val="24"/>
          <w:szCs w:val="24"/>
          <w:lang w:val="en-US" w:eastAsia="zh-CN"/>
        </w:rPr>
        <w:t>2.</w:t>
      </w:r>
      <w:r>
        <w:rPr>
          <w:rFonts w:ascii="Times New Roman" w:eastAsia="宋体" w:hAnsi="Times New Roman" w:cs="Times New Roman" w:hint="eastAsia"/>
          <w:color w:val="C00000"/>
          <w:sz w:val="24"/>
          <w:szCs w:val="24"/>
          <w:lang w:val="en-US" w:eastAsia="zh-CN"/>
        </w:rPr>
        <w:t>胶州小调秧歌音乐现存的传承人以老年人为主，年轻人很少会唱，而专业从事该领域的人也几乎没有。建立分层次、分类型的传承人培养体系，这是保证非遗活态传承有良好人才基础的重要举措。非遗活态传承的核心就</w:t>
      </w:r>
      <w:r>
        <w:rPr>
          <w:rFonts w:ascii="Times New Roman" w:eastAsia="宋体" w:hAnsi="Times New Roman" w:cs="Times New Roman" w:hint="eastAsia"/>
          <w:color w:val="auto"/>
          <w:sz w:val="24"/>
          <w:szCs w:val="24"/>
          <w:lang w:val="en-US" w:eastAsia="zh-CN"/>
        </w:rPr>
        <w:t>是“人”的延续，单纯依靠零散自发的师徒传承模式，已经不能适应新时代非遗保护的系统性要求。因此，地方文旅部门以及非遗保护机构应该牵头创建起层次分明、分工明确的传承人才培育体系，塑造起以老艺人守护核心、年轻人接班、大众参与的立体传承局面。对高龄核心传承人落实专项扶持保障政策，从资金补贴、医疗保障、展演平台、传艺场地等各方面给予配套服务，减轻老艺人的生活和实践压力</w:t>
      </w:r>
      <w:ins w:id="0" w:author="静静听风声（王）" w:date="2026-08-26T14:33:00Z">
        <w:r>
          <w:rPr>
            <w:rStyle w:val="FootnoteReference"/>
            <w:rFonts w:ascii="Times New Roman" w:eastAsia="宋体" w:hAnsi="Times New Roman" w:cs="Times New Roman" w:hint="eastAsia"/>
            <w:color w:val="auto"/>
            <w:sz w:val="24"/>
            <w:szCs w:val="24"/>
            <w:lang w:val="en-US" w:eastAsia="zh-CN"/>
          </w:rPr>
          <w:footnoteReference w:id="2"/>
        </w:r>
      </w:ins>
      <w:del w:id="8" w:author="静静听风声（王）" w:date="2026-08-26T14:33:00Z">
        <w:r>
          <w:rPr>
            <w:rStyle w:val="FootnoteReference"/>
            <w:rFonts w:ascii="Times New Roman" w:eastAsia="宋体" w:hAnsi="Times New Roman" w:cs="Times New Roman" w:hint="eastAsia"/>
            <w:color w:val="auto"/>
            <w:sz w:val="24"/>
            <w:szCs w:val="24"/>
            <w:lang w:val="en-US" w:eastAsia="zh-CN"/>
          </w:rPr>
          <w:footnoteReference w:id="3"/>
        </w:r>
      </w:del>
      <w:r>
        <w:rPr>
          <w:rFonts w:ascii="Times New Roman" w:eastAsia="宋体" w:hAnsi="Times New Roman" w:cs="Times New Roman" w:hint="eastAsia"/>
          <w:color w:val="auto"/>
          <w:sz w:val="24"/>
          <w:szCs w:val="24"/>
          <w:lang w:val="en-US" w:eastAsia="zh-CN"/>
        </w:rPr>
        <w:t>。同时常态化的推进资深传承人定向收徒、专题授课、技艺录制等工作，用一对一师徒传承的形式来完整保留濒临失传的原生唱腔、小众曲牌和传统演唱技法，守住小调秧歌音乐的艺术</w:t>
      </w:r>
      <w:bookmarkStart w:id="10" w:name="_GoBack"/>
      <w:bookmarkEnd w:id="10"/>
      <w:r>
        <w:rPr>
          <w:rFonts w:ascii="Times New Roman" w:eastAsia="宋体" w:hAnsi="Times New Roman" w:cs="Times New Roman" w:hint="eastAsia"/>
          <w:color w:val="auto"/>
          <w:sz w:val="24"/>
          <w:szCs w:val="24"/>
          <w:lang w:val="en-US" w:eastAsia="zh-CN"/>
        </w:rPr>
        <w:t>内核。其次就是重点培养青年骨干传承队伍，面向本地文艺工作者、高校声乐专业学生、非遗文艺爱好者等开展常态化专项研修课程，邀请民间老艺人、民俗音乐专家共同授课，系统讲授胶东方言唱腔技巧、传统曲牌体系、音乐民俗语境和艺术审美特征，弥补青年群体传统技艺和文化认知的不足。配套创建起科学的激励机制，用传承评优、项目资助、展演扶持、职称倾斜等手段来提高青年传承人的职业认同感和参与积极性，促使专业声乐人才投身到本土非遗传承的事业当中来</w:t>
      </w:r>
      <w:ins w:id="11" w:author="静静听风声（王）" w:date="2026-08-26T14:59:00Z">
        <w:r>
          <w:rPr>
            <w:rStyle w:val="FootnoteReference"/>
            <w:rFonts w:ascii="Times New Roman" w:eastAsia="宋体" w:hAnsi="Times New Roman" w:cs="Times New Roman" w:hint="eastAsia"/>
            <w:color w:val="auto"/>
            <w:sz w:val="24"/>
            <w:szCs w:val="24"/>
            <w:lang w:val="en-US" w:eastAsia="zh-CN"/>
          </w:rPr>
          <w:footnoteReference w:id="4"/>
        </w:r>
      </w:ins>
      <w:r>
        <w:rPr>
          <w:rFonts w:ascii="Times New Roman" w:eastAsia="宋体" w:hAnsi="Times New Roman" w:cs="Times New Roman" w:hint="eastAsia"/>
          <w:color w:val="auto"/>
          <w:sz w:val="24"/>
          <w:szCs w:val="24"/>
          <w:lang w:val="en-US" w:eastAsia="zh-CN"/>
        </w:rPr>
        <w:t>。最后，面向社区群众、乡镇文艺爱好者开展普惠性的公益培训，从根本上解决人才断层的问题。</w:t>
      </w:r>
    </w:p>
    <w:p w14:paraId="714E564D">
      <w:pPr>
        <w:rPr>
          <w:rFonts w:hint="eastAsia"/>
          <w:lang w:val="en-US" w:eastAsia="zh-CN"/>
        </w:rPr>
      </w:pPr>
      <w:r>
        <w:rPr>
          <w:rFonts w:ascii="Times New Roman" w:eastAsia="宋体" w:hAnsi="Times New Roman" w:cs="Times New Roman" w:hint="eastAsia"/>
          <w:color w:val="0000FF"/>
          <w:sz w:val="24"/>
          <w:szCs w:val="24"/>
          <w:lang w:val="en-US" w:eastAsia="zh-CN"/>
        </w:rPr>
        <w:t>3.</w:t>
      </w:r>
      <w:r>
        <w:rPr>
          <w:rFonts w:ascii="Times New Roman" w:eastAsia="宋体" w:hAnsi="Times New Roman" w:cs="Times New Roman" w:hint="eastAsia"/>
          <w:color w:val="0000FF"/>
          <w:sz w:val="24"/>
          <w:szCs w:val="24"/>
          <w:lang w:eastAsia="zh-CN"/>
        </w:rPr>
        <w:t>由于本研究的样本范围只局限于一个地区、一个群体，所以本次的研究结果具有很强的局限性。另外对于部分优化方案的长期有效还须要靠后来的实践来证明。持续关注胶州小调秧歌音乐的传承与发展状况，增加调查范围，充实研究内容，改善传承途径，给本土非遗音乐保护传承给予更为完备的支持。</w:t>
      </w:r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阿里巴巴普惠体">
    <w:altName w:val="宋体"/>
    <w:panose1 w:val="00020600040001010101"/>
    <w:charset w:val="86"/>
    <w:family w:val="auto"/>
    <w:pitch w:val="default"/>
    <w:sig w:usb0="00000000" w:usb1="00000000" w:usb2="0000001E" w:usb3="00000000" w:csb0="000400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0">
    <w:p>
      <w:r>
        <w:separator/>
      </w:r>
    </w:p>
  </w:footnote>
  <w:footnote w:type="continuationSeparator" w:id="1">
    <w:p>
      <w:r>
        <w:continuationSeparator/>
      </w:r>
    </w:p>
  </w:footnote>
  <w:footnote w:id="2">
    <w:p w14:paraId="4DC3C253">
      <w:pPr>
        <w:pStyle w:val="FootnoteText"/>
        <w:snapToGrid w:val="0"/>
        <w:spacing w:before="0" w:after="0"/>
        <w:pPrChange w:id="1" w:author="静静听风声（王）" w:date="2026-08-26T15:10:00Z">
          <w:pPr>
            <w:pStyle w:val="FootnoteText"/>
            <w:snapToGrid w:val="0"/>
          </w:pPr>
        </w:pPrChange>
        <w:rPr>
          <w:ins w:id="2" w:author="静静听风声（王）" w:date="2026-08-26T14:33:00Z"/>
        </w:rPr>
      </w:pPr>
      <w:ins w:id="3" w:author="静静听风声（王）" w:date="2026-08-26T14:33:00Z">
        <w:r>
          <w:rPr>
            <w:rStyle w:val="FootnoteReference"/>
          </w:rPr>
          <w:footnoteRef/>
        </w:r>
      </w:ins>
      <w:ins w:id="4" w:author="静静听风声（王）" w:date="2026-08-26T14:33:00Z">
        <w:r>
          <w:t xml:space="preserve"> </w:t>
        </w:r>
      </w:ins>
      <w:ins w:id="5" w:author="静静听风声（王）" w:date="2026-08-26T14:49:00Z">
        <w:r>
          <w:rPr>
            <w:rFonts w:hint="eastAsia"/>
          </w:rPr>
          <w:t>郭欣欣：《论山东胶州民歌〈赶集〉的艺术特色研究》，《黄河之声》2020年第11期，第22</w:t>
        </w:r>
      </w:ins>
      <w:ins w:id="6" w:author="静静听风声（王）" w:date="2026-08-26T15:08:00Z">
        <w:r>
          <w:rPr>
            <w:rFonts w:hint="eastAsia"/>
            <w:lang w:val="en-US" w:eastAsia="zh-CN"/>
          </w:rPr>
          <w:t>-</w:t>
        </w:r>
      </w:ins>
      <w:ins w:id="7" w:author="静静听风声（王）" w:date="2026-08-26T14:49:00Z">
        <w:r>
          <w:rPr>
            <w:rFonts w:hint="eastAsia"/>
          </w:rPr>
          <w:t>23、32页。</w:t>
        </w:r>
      </w:ins>
    </w:p>
  </w:footnote>
  <w:footnote w:id="3">
    <w:p w14:paraId="6598CCC7">
      <w:pPr>
        <w:pStyle w:val="FootnoteText"/>
        <w:snapToGrid w:val="0"/>
        <w:spacing w:before="0" w:after="0"/>
        <w:pPrChange w:id="9" w:author="静静听风声（王）" w:date="2026-08-26T15:10:00Z">
          <w:pPr>
            <w:pStyle w:val="FootnoteText"/>
            <w:snapToGrid w:val="0"/>
          </w:pPr>
        </w:pPrChange>
      </w:pPr>
      <w:r>
        <w:rPr>
          <w:rStyle w:val="FootnoteReference"/>
        </w:rPr>
        <w:footnoteRef/>
      </w:r>
      <w:r>
        <w:t xml:space="preserve"> </w:t>
      </w:r>
      <w:r>
        <w:rPr>
          <w:rFonts w:hint="eastAsia"/>
        </w:rPr>
        <w:t>刘琳.同气连枝和而不同——音乐维度下胶州秧歌与北方秧歌的对比关系研究[J].乐府新声(沈阳音乐学院学报),2021,39(1)29-35.</w:t>
      </w:r>
    </w:p>
  </w:footnote>
  <w:footnote w:id="4">
    <w:p w14:paraId="099CC1ED">
      <w:pPr>
        <w:pStyle w:val="FootnoteText"/>
        <w:snapToGrid w:val="0"/>
        <w:spacing w:before="0" w:after="0"/>
        <w:pPrChange w:id="12" w:author="静静听风声（王）" w:date="2026-08-26T15:10:00Z">
          <w:pPr>
            <w:pStyle w:val="FootnoteText"/>
            <w:snapToGrid w:val="0"/>
          </w:pPr>
        </w:pPrChange>
        <w:rPr>
          <w:ins w:id="13" w:author="静静听风声（王）" w:date="2026-08-26T14:59:00Z"/>
        </w:rPr>
      </w:pPr>
      <w:ins w:id="14" w:author="静静听风声（王）" w:date="2026-08-26T14:59:00Z">
        <w:r>
          <w:rPr>
            <w:rStyle w:val="FootnoteReference"/>
          </w:rPr>
          <w:footnoteRef/>
        </w:r>
      </w:ins>
      <w:ins w:id="15" w:author="静静听风声（王）" w:date="2026-08-26T14:59:00Z">
        <w:r>
          <w:t xml:space="preserve"> </w:t>
        </w:r>
      </w:ins>
      <w:ins w:id="16" w:author="静静听风声（王）" w:date="2026-08-26T14:59:00Z">
        <w:r>
          <w:rPr>
            <w:rFonts w:hint="eastAsia"/>
          </w:rPr>
          <w:t>孙慧：《浅谈山东胶州秧歌的风格特征》，《大众文艺》2019 年第6期，第54‑55页。</w:t>
        </w:r>
      </w:ins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15:person w15:author="静静听风声（王）">
    <w15:presenceInfo w15:providerId="None" w15:userId="7259940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198A4E5C"/>
    <w:rsid w:val="1D8A32EC"/>
    <w:rsid w:val="29737135"/>
    <w:rsid w:val="2BA06FFC"/>
    <w:rsid w:val="36196C90"/>
    <w:rsid w:val="60C35F87"/>
    <w:rsid w:val="68153DC7"/>
    <w:rsid w:val="7FB92E8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nhideWhenUsed="0" w:qFormat="1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nhideWhenUsed="0" w:qFormat="1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lang w:val="en-US" w:eastAsia="zh-CN" w:bidi="ar-SA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uiPriority w:val="99"/>
    <w:qFormat/>
    <w:pPr>
      <w:snapToGrid w:val="0"/>
      <w:spacing w:before="120" w:after="120" w:line="360" w:lineRule="auto"/>
      <w:jc w:val="left"/>
    </w:pPr>
    <w:rPr>
      <w:rFonts w:eastAsia="宋体"/>
      <w:sz w:val="18"/>
    </w:rPr>
  </w:style>
  <w:style w:type="character" w:styleId="FootnoteReference">
    <w:name w:val="footnote reference"/>
    <w:basedOn w:val="DefaultParagraphFont"/>
    <w:uiPriority w:val="99"/>
    <w:qFormat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styles" Target="styles.xml" /><Relationship Id="rId7" Type="http://schemas.microsoft.com/office/2011/relationships/people" Target="people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792</Words>
  <Characters>855</Characters>
  <Application>Microsoft Office Word</Application>
  <DocSecurity>0</DocSecurity>
  <Lines>0</Lines>
  <Paragraphs>0</Paragraphs>
  <ScaleCrop>false</ScaleCrop>
  <Company/>
  <LinksUpToDate>false</LinksUpToDate>
  <CharactersWithSpaces>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静静听风声（王）</cp:lastModifiedBy>
  <cp:revision>0</cp:revision>
  <dcterms:created xsi:type="dcterms:W3CDTF">2026-10-05T03:40:00Z</dcterms:created>
  <dcterms:modified xsi:type="dcterms:W3CDTF">2026-10-10T03:02:04Z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62D8037A18A84F518A8C40CD5C0584D6_12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eyJoZGlkIjoiOWM2ZjI5OGUwOGE0ZmQ2OWZhMDc0NTRkNTkzMzU3YWIiLCJ1c2VySWQiOiIzNTE1MDQ0MzAifQ==</vt:lpwstr>
  </property>
</Properties>
</file>